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7BEF19" w14:textId="648857E9" w:rsidR="00072AB9" w:rsidRPr="00902565" w:rsidRDefault="00072AB9" w:rsidP="00072AB9">
      <w:pPr>
        <w:spacing w:line="480" w:lineRule="auto"/>
        <w:jc w:val="both"/>
        <w:rPr>
          <w:b/>
          <w:lang w:val="en-CA"/>
        </w:rPr>
      </w:pPr>
      <w:r w:rsidRPr="00902565">
        <w:rPr>
          <w:b/>
          <w:lang w:val="en-CA"/>
        </w:rPr>
        <w:t>Supp</w:t>
      </w:r>
      <w:r w:rsidR="001B35E2" w:rsidRPr="00902565">
        <w:rPr>
          <w:b/>
          <w:lang w:val="en-CA"/>
        </w:rPr>
        <w:t>orting</w:t>
      </w:r>
      <w:r w:rsidRPr="00902565">
        <w:rPr>
          <w:b/>
          <w:lang w:val="en-CA"/>
        </w:rPr>
        <w:t xml:space="preserve"> Information:</w:t>
      </w:r>
    </w:p>
    <w:p w14:paraId="2B4D0498" w14:textId="1395A8B3" w:rsidR="00072AB9" w:rsidRPr="00902565" w:rsidRDefault="00072AB9" w:rsidP="00072AB9">
      <w:pPr>
        <w:spacing w:line="480" w:lineRule="auto"/>
        <w:jc w:val="both"/>
        <w:rPr>
          <w:b/>
          <w:lang w:val="en-CA"/>
        </w:rPr>
      </w:pPr>
      <w:r w:rsidRPr="00902565">
        <w:rPr>
          <w:b/>
          <w:lang w:val="en-CA"/>
        </w:rPr>
        <w:t xml:space="preserve"> Content:</w:t>
      </w:r>
    </w:p>
    <w:p w14:paraId="4B5CC204" w14:textId="677E25E8" w:rsidR="00072AB9" w:rsidRPr="00902565" w:rsidRDefault="00E000CA" w:rsidP="00072AB9">
      <w:pPr>
        <w:pStyle w:val="ListParagraph"/>
        <w:numPr>
          <w:ilvl w:val="0"/>
          <w:numId w:val="4"/>
        </w:numPr>
        <w:spacing w:line="276" w:lineRule="auto"/>
        <w:jc w:val="both"/>
        <w:rPr>
          <w:rFonts w:ascii="Times New Roman" w:hAnsi="Times New Roman"/>
          <w:sz w:val="24"/>
          <w:szCs w:val="24"/>
        </w:rPr>
      </w:pPr>
      <w:r w:rsidRPr="00AD153A">
        <w:rPr>
          <w:rFonts w:ascii="Times New Roman" w:hAnsi="Times New Roman"/>
          <w:b/>
          <w:sz w:val="24"/>
          <w:szCs w:val="24"/>
        </w:rPr>
        <w:t>Additional Methods</w:t>
      </w:r>
      <w:r w:rsidR="00CC729B" w:rsidRPr="00AD153A">
        <w:rPr>
          <w:rFonts w:ascii="Times New Roman" w:hAnsi="Times New Roman"/>
          <w:b/>
          <w:sz w:val="24"/>
          <w:szCs w:val="24"/>
        </w:rPr>
        <w:tab/>
      </w:r>
      <w:r w:rsidR="007707C3">
        <w:rPr>
          <w:rFonts w:ascii="Times New Roman" w:hAnsi="Times New Roman"/>
          <w:sz w:val="24"/>
          <w:szCs w:val="24"/>
        </w:rPr>
        <w:tab/>
      </w:r>
      <w:r w:rsidR="007707C3">
        <w:rPr>
          <w:rFonts w:ascii="Times New Roman" w:hAnsi="Times New Roman"/>
          <w:sz w:val="24"/>
          <w:szCs w:val="24"/>
        </w:rPr>
        <w:tab/>
      </w:r>
      <w:r w:rsidR="007707C3">
        <w:rPr>
          <w:rFonts w:ascii="Times New Roman" w:hAnsi="Times New Roman"/>
          <w:sz w:val="24"/>
          <w:szCs w:val="24"/>
        </w:rPr>
        <w:tab/>
      </w:r>
      <w:r w:rsidR="007707C3">
        <w:rPr>
          <w:rFonts w:ascii="Times New Roman" w:hAnsi="Times New Roman"/>
          <w:sz w:val="24"/>
          <w:szCs w:val="24"/>
        </w:rPr>
        <w:tab/>
      </w:r>
      <w:r w:rsidR="007707C3">
        <w:rPr>
          <w:rFonts w:ascii="Times New Roman" w:hAnsi="Times New Roman"/>
          <w:sz w:val="24"/>
          <w:szCs w:val="24"/>
        </w:rPr>
        <w:tab/>
      </w:r>
      <w:r w:rsidR="007707C3">
        <w:rPr>
          <w:rFonts w:ascii="Times New Roman" w:hAnsi="Times New Roman"/>
          <w:sz w:val="24"/>
          <w:szCs w:val="24"/>
        </w:rPr>
        <w:tab/>
        <w:t>Page 3</w:t>
      </w:r>
    </w:p>
    <w:p w14:paraId="26BD560B" w14:textId="1F29AD7F" w:rsidR="009E0974" w:rsidRPr="00AD153A" w:rsidRDefault="00AD153A" w:rsidP="009E0974">
      <w:pPr>
        <w:pStyle w:val="ListParagraph"/>
        <w:spacing w:line="276" w:lineRule="auto"/>
        <w:jc w:val="both"/>
        <w:rPr>
          <w:rFonts w:ascii="Times New Roman" w:hAnsi="Times New Roman"/>
          <w:sz w:val="24"/>
          <w:szCs w:val="24"/>
        </w:rPr>
      </w:pPr>
      <w:r>
        <w:rPr>
          <w:rFonts w:ascii="Times New Roman" w:hAnsi="Times New Roman"/>
          <w:sz w:val="24"/>
          <w:szCs w:val="24"/>
          <w:u w:val="single"/>
        </w:rPr>
        <w:t xml:space="preserve">1.1 </w:t>
      </w:r>
      <w:r w:rsidR="00902565" w:rsidRPr="00AD153A">
        <w:rPr>
          <w:rFonts w:ascii="Times New Roman" w:hAnsi="Times New Roman"/>
          <w:sz w:val="24"/>
          <w:szCs w:val="24"/>
          <w:u w:val="single"/>
        </w:rPr>
        <w:t>Alignment of brain regions</w:t>
      </w:r>
      <w:r w:rsidR="00856CD3" w:rsidRPr="00AD153A">
        <w:rPr>
          <w:rFonts w:ascii="Times New Roman" w:hAnsi="Times New Roman"/>
          <w:sz w:val="24"/>
          <w:szCs w:val="24"/>
          <w:u w:val="single"/>
        </w:rPr>
        <w:t>—Reduced approach</w:t>
      </w:r>
      <w:r w:rsidR="00856CD3" w:rsidRPr="00AD153A">
        <w:rPr>
          <w:rFonts w:ascii="Times New Roman" w:hAnsi="Times New Roman"/>
          <w:sz w:val="24"/>
          <w:szCs w:val="24"/>
        </w:rPr>
        <w:t xml:space="preserve"> </w:t>
      </w:r>
      <w:r w:rsidR="00902565" w:rsidRPr="00AD153A">
        <w:rPr>
          <w:rFonts w:ascii="Times New Roman" w:hAnsi="Times New Roman"/>
          <w:sz w:val="24"/>
          <w:szCs w:val="24"/>
        </w:rPr>
        <w:t xml:space="preserve">          </w:t>
      </w:r>
      <w:r w:rsidRPr="00AD153A">
        <w:rPr>
          <w:rFonts w:ascii="Times New Roman" w:hAnsi="Times New Roman"/>
          <w:sz w:val="24"/>
          <w:szCs w:val="24"/>
        </w:rPr>
        <w:tab/>
        <w:t xml:space="preserve">        </w:t>
      </w:r>
      <w:r w:rsidRPr="00AD153A">
        <w:rPr>
          <w:rFonts w:ascii="Times New Roman" w:hAnsi="Times New Roman"/>
          <w:sz w:val="24"/>
          <w:szCs w:val="24"/>
        </w:rPr>
        <w:tab/>
      </w:r>
      <w:r w:rsidR="0082534A">
        <w:rPr>
          <w:rFonts w:ascii="Times New Roman" w:hAnsi="Times New Roman"/>
          <w:sz w:val="24"/>
          <w:szCs w:val="24"/>
        </w:rPr>
        <w:t>Page 3</w:t>
      </w:r>
    </w:p>
    <w:p w14:paraId="65D3E11D" w14:textId="1DCE156B" w:rsidR="00CC729B" w:rsidRPr="00AD153A" w:rsidRDefault="00AD153A" w:rsidP="00CC729B">
      <w:pPr>
        <w:pStyle w:val="ListParagraph"/>
        <w:spacing w:after="0" w:line="240" w:lineRule="auto"/>
        <w:jc w:val="both"/>
        <w:rPr>
          <w:rFonts w:ascii="Times New Roman" w:hAnsi="Times New Roman"/>
          <w:sz w:val="24"/>
          <w:szCs w:val="24"/>
        </w:rPr>
      </w:pPr>
      <w:r>
        <w:rPr>
          <w:rFonts w:ascii="Times New Roman" w:hAnsi="Times New Roman"/>
          <w:sz w:val="24"/>
          <w:szCs w:val="24"/>
          <w:u w:val="single"/>
        </w:rPr>
        <w:t xml:space="preserve">1.2 </w:t>
      </w:r>
      <w:r w:rsidR="00CC729B" w:rsidRPr="00AD153A">
        <w:rPr>
          <w:rFonts w:ascii="Times New Roman" w:hAnsi="Times New Roman"/>
          <w:sz w:val="24"/>
          <w:szCs w:val="24"/>
          <w:u w:val="single"/>
        </w:rPr>
        <w:t>Probe</w:t>
      </w:r>
      <w:r w:rsidR="00C137F6" w:rsidRPr="00AD153A">
        <w:rPr>
          <w:rFonts w:ascii="Times New Roman" w:hAnsi="Times New Roman"/>
          <w:sz w:val="24"/>
          <w:szCs w:val="24"/>
          <w:u w:val="single"/>
        </w:rPr>
        <w:t xml:space="preserve"> and gene</w:t>
      </w:r>
      <w:r w:rsidR="00CC729B" w:rsidRPr="00AD153A">
        <w:rPr>
          <w:rFonts w:ascii="Times New Roman" w:hAnsi="Times New Roman"/>
          <w:sz w:val="24"/>
          <w:szCs w:val="24"/>
          <w:u w:val="single"/>
        </w:rPr>
        <w:t xml:space="preserve"> selection</w:t>
      </w:r>
      <w:r w:rsidR="00CC729B" w:rsidRPr="00AD153A">
        <w:rPr>
          <w:rFonts w:ascii="Times New Roman" w:hAnsi="Times New Roman"/>
          <w:sz w:val="24"/>
          <w:szCs w:val="24"/>
        </w:rPr>
        <w:tab/>
      </w:r>
      <w:r w:rsidR="00CC729B" w:rsidRPr="00AD153A">
        <w:rPr>
          <w:rFonts w:ascii="Times New Roman" w:hAnsi="Times New Roman"/>
          <w:sz w:val="24"/>
          <w:szCs w:val="24"/>
        </w:rPr>
        <w:tab/>
      </w:r>
      <w:r w:rsidR="00CC729B" w:rsidRPr="00AD153A">
        <w:rPr>
          <w:rFonts w:ascii="Times New Roman" w:hAnsi="Times New Roman"/>
          <w:sz w:val="24"/>
          <w:szCs w:val="24"/>
        </w:rPr>
        <w:tab/>
      </w:r>
      <w:r w:rsidR="00CC729B" w:rsidRPr="00AD153A">
        <w:rPr>
          <w:rFonts w:ascii="Times New Roman" w:hAnsi="Times New Roman"/>
          <w:sz w:val="24"/>
          <w:szCs w:val="24"/>
        </w:rPr>
        <w:tab/>
      </w:r>
      <w:r w:rsidR="00E000CA" w:rsidRPr="00AD153A">
        <w:rPr>
          <w:rFonts w:ascii="Times New Roman" w:hAnsi="Times New Roman"/>
          <w:sz w:val="24"/>
          <w:szCs w:val="24"/>
        </w:rPr>
        <w:t xml:space="preserve">     </w:t>
      </w:r>
      <w:r w:rsidR="00E000CA" w:rsidRPr="00AD153A">
        <w:rPr>
          <w:rFonts w:ascii="Times New Roman" w:hAnsi="Times New Roman"/>
          <w:sz w:val="24"/>
          <w:szCs w:val="24"/>
        </w:rPr>
        <w:tab/>
      </w:r>
      <w:r w:rsidR="00CC729B" w:rsidRPr="00AD153A">
        <w:rPr>
          <w:rFonts w:ascii="Times New Roman" w:hAnsi="Times New Roman"/>
          <w:sz w:val="24"/>
          <w:szCs w:val="24"/>
        </w:rPr>
        <w:tab/>
        <w:t>P</w:t>
      </w:r>
      <w:r w:rsidR="00320537">
        <w:rPr>
          <w:rFonts w:ascii="Times New Roman" w:hAnsi="Times New Roman"/>
          <w:sz w:val="24"/>
          <w:szCs w:val="24"/>
        </w:rPr>
        <w:t>age 4</w:t>
      </w:r>
    </w:p>
    <w:p w14:paraId="0F2AAAF8" w14:textId="727991B4" w:rsidR="00CC729B" w:rsidRPr="00AD153A" w:rsidRDefault="00AD153A" w:rsidP="00CC729B">
      <w:pPr>
        <w:ind w:firstLine="708"/>
        <w:jc w:val="both"/>
        <w:rPr>
          <w:lang w:val="en-CA"/>
        </w:rPr>
      </w:pPr>
      <w:r>
        <w:rPr>
          <w:u w:val="single"/>
          <w:lang w:val="en-CA"/>
        </w:rPr>
        <w:t xml:space="preserve">1.3 </w:t>
      </w:r>
      <w:r w:rsidR="00CC729B" w:rsidRPr="00AD153A">
        <w:rPr>
          <w:u w:val="single"/>
          <w:lang w:val="en-CA"/>
        </w:rPr>
        <w:t>WGCNA performed on gene expression data</w:t>
      </w:r>
      <w:r w:rsidR="00CC729B" w:rsidRPr="00AD153A">
        <w:rPr>
          <w:lang w:val="en-CA"/>
        </w:rPr>
        <w:tab/>
      </w:r>
      <w:r w:rsidR="00CC729B" w:rsidRPr="00AD153A">
        <w:rPr>
          <w:lang w:val="en-CA"/>
        </w:rPr>
        <w:tab/>
      </w:r>
      <w:r w:rsidR="00CC729B" w:rsidRPr="00AD153A">
        <w:rPr>
          <w:lang w:val="en-CA"/>
        </w:rPr>
        <w:tab/>
      </w:r>
      <w:r w:rsidR="00955D87" w:rsidRPr="00AD153A">
        <w:rPr>
          <w:lang w:val="en-CA"/>
        </w:rPr>
        <w:t xml:space="preserve">Page </w:t>
      </w:r>
      <w:r w:rsidR="00320537">
        <w:rPr>
          <w:lang w:val="en-CA"/>
        </w:rPr>
        <w:t>5</w:t>
      </w:r>
    </w:p>
    <w:p w14:paraId="7441D537" w14:textId="3813677C" w:rsidR="00CC729B" w:rsidRPr="00AD153A" w:rsidRDefault="00AD153A" w:rsidP="00CC729B">
      <w:pPr>
        <w:pStyle w:val="ListParagraph"/>
        <w:spacing w:after="0" w:line="240" w:lineRule="auto"/>
        <w:jc w:val="both"/>
        <w:rPr>
          <w:rFonts w:ascii="Times New Roman" w:hAnsi="Times New Roman"/>
          <w:sz w:val="24"/>
          <w:szCs w:val="24"/>
        </w:rPr>
      </w:pPr>
      <w:r>
        <w:rPr>
          <w:rFonts w:ascii="Times New Roman" w:hAnsi="Times New Roman"/>
          <w:sz w:val="24"/>
          <w:szCs w:val="24"/>
          <w:u w:val="single"/>
        </w:rPr>
        <w:t xml:space="preserve">1.4 </w:t>
      </w:r>
      <w:r w:rsidR="00CC729B" w:rsidRPr="00AD153A">
        <w:rPr>
          <w:rFonts w:ascii="Times New Roman" w:hAnsi="Times New Roman"/>
          <w:sz w:val="24"/>
          <w:szCs w:val="24"/>
          <w:u w:val="single"/>
        </w:rPr>
        <w:t>WGCNA performed on the connectivity matrix</w:t>
      </w:r>
      <w:r w:rsidR="00CC729B" w:rsidRPr="00AD153A">
        <w:rPr>
          <w:rFonts w:ascii="Times New Roman" w:hAnsi="Times New Roman"/>
          <w:sz w:val="24"/>
          <w:szCs w:val="24"/>
        </w:rPr>
        <w:tab/>
      </w:r>
      <w:r w:rsidR="00CC729B" w:rsidRPr="00AD153A">
        <w:rPr>
          <w:rFonts w:ascii="Times New Roman" w:hAnsi="Times New Roman"/>
          <w:sz w:val="24"/>
          <w:szCs w:val="24"/>
        </w:rPr>
        <w:tab/>
      </w:r>
      <w:r w:rsidR="00CC729B" w:rsidRPr="00AD153A">
        <w:rPr>
          <w:rFonts w:ascii="Times New Roman" w:hAnsi="Times New Roman"/>
          <w:sz w:val="24"/>
          <w:szCs w:val="24"/>
        </w:rPr>
        <w:tab/>
      </w:r>
      <w:r w:rsidR="00955D87" w:rsidRPr="00AD153A">
        <w:rPr>
          <w:rFonts w:ascii="Times New Roman" w:hAnsi="Times New Roman"/>
          <w:sz w:val="24"/>
          <w:szCs w:val="24"/>
        </w:rPr>
        <w:t xml:space="preserve">Page </w:t>
      </w:r>
      <w:r w:rsidR="00320537">
        <w:rPr>
          <w:rFonts w:ascii="Times New Roman" w:hAnsi="Times New Roman"/>
          <w:sz w:val="24"/>
          <w:szCs w:val="24"/>
        </w:rPr>
        <w:t>6</w:t>
      </w:r>
    </w:p>
    <w:p w14:paraId="781E7BCF" w14:textId="50E765A6" w:rsidR="009E5CD8" w:rsidRPr="009E5CD8" w:rsidRDefault="00AD153A" w:rsidP="00CC729B">
      <w:pPr>
        <w:pStyle w:val="ListParagraph"/>
        <w:spacing w:after="0" w:line="240" w:lineRule="auto"/>
        <w:jc w:val="both"/>
        <w:rPr>
          <w:rFonts w:ascii="Times New Roman" w:hAnsi="Times New Roman"/>
          <w:sz w:val="24"/>
          <w:szCs w:val="24"/>
        </w:rPr>
      </w:pPr>
      <w:r>
        <w:rPr>
          <w:rFonts w:ascii="Times New Roman" w:hAnsi="Times New Roman"/>
          <w:sz w:val="24"/>
          <w:szCs w:val="24"/>
          <w:u w:val="single"/>
        </w:rPr>
        <w:t xml:space="preserve">1.5 </w:t>
      </w:r>
      <w:r w:rsidR="009E5CD8">
        <w:rPr>
          <w:rFonts w:ascii="Times New Roman" w:hAnsi="Times New Roman"/>
          <w:sz w:val="24"/>
          <w:szCs w:val="24"/>
          <w:u w:val="single"/>
        </w:rPr>
        <w:t>Validation of gene clusters</w:t>
      </w:r>
      <w:r w:rsidR="009E5CD8" w:rsidRPr="009E5CD8">
        <w:rPr>
          <w:rFonts w:ascii="Times New Roman" w:hAnsi="Times New Roman"/>
          <w:sz w:val="24"/>
          <w:szCs w:val="24"/>
        </w:rPr>
        <w:tab/>
      </w:r>
      <w:r w:rsidR="009E5CD8" w:rsidRPr="009E5CD8">
        <w:rPr>
          <w:rFonts w:ascii="Times New Roman" w:hAnsi="Times New Roman"/>
          <w:sz w:val="24"/>
          <w:szCs w:val="24"/>
        </w:rPr>
        <w:tab/>
      </w:r>
      <w:r w:rsidR="009E5CD8" w:rsidRPr="009E5CD8">
        <w:rPr>
          <w:rFonts w:ascii="Times New Roman" w:hAnsi="Times New Roman"/>
          <w:sz w:val="24"/>
          <w:szCs w:val="24"/>
        </w:rPr>
        <w:tab/>
      </w:r>
      <w:r w:rsidR="009E5CD8" w:rsidRPr="009E5CD8">
        <w:rPr>
          <w:rFonts w:ascii="Times New Roman" w:hAnsi="Times New Roman"/>
          <w:sz w:val="24"/>
          <w:szCs w:val="24"/>
        </w:rPr>
        <w:tab/>
      </w:r>
      <w:r w:rsidR="009E5CD8" w:rsidRPr="009E5CD8">
        <w:rPr>
          <w:rFonts w:ascii="Times New Roman" w:hAnsi="Times New Roman"/>
          <w:sz w:val="24"/>
          <w:szCs w:val="24"/>
        </w:rPr>
        <w:tab/>
      </w:r>
      <w:r w:rsidR="00320537">
        <w:rPr>
          <w:rFonts w:ascii="Times New Roman" w:hAnsi="Times New Roman"/>
          <w:sz w:val="24"/>
          <w:szCs w:val="24"/>
        </w:rPr>
        <w:t>Page 7</w:t>
      </w:r>
    </w:p>
    <w:p w14:paraId="61C10BB4" w14:textId="77777777" w:rsidR="009E5CD8" w:rsidRDefault="009E5CD8" w:rsidP="00CC729B">
      <w:pPr>
        <w:pStyle w:val="ListParagraph"/>
        <w:spacing w:after="0" w:line="240" w:lineRule="auto"/>
        <w:jc w:val="both"/>
        <w:rPr>
          <w:rFonts w:ascii="Times New Roman" w:hAnsi="Times New Roman"/>
          <w:sz w:val="24"/>
          <w:szCs w:val="24"/>
          <w:u w:val="single"/>
        </w:rPr>
      </w:pPr>
    </w:p>
    <w:p w14:paraId="7D58A20A" w14:textId="47B09B77" w:rsidR="00E000CA" w:rsidRPr="00AD153A" w:rsidRDefault="00AD153A" w:rsidP="00E000CA">
      <w:pPr>
        <w:pStyle w:val="ListParagraph"/>
        <w:numPr>
          <w:ilvl w:val="0"/>
          <w:numId w:val="4"/>
        </w:numPr>
        <w:jc w:val="both"/>
        <w:rPr>
          <w:rFonts w:ascii="Times New Roman" w:hAnsi="Times New Roman"/>
          <w:b/>
          <w:sz w:val="24"/>
          <w:szCs w:val="24"/>
        </w:rPr>
      </w:pPr>
      <w:r>
        <w:rPr>
          <w:rFonts w:ascii="Times New Roman" w:hAnsi="Times New Roman"/>
          <w:b/>
          <w:sz w:val="24"/>
          <w:szCs w:val="24"/>
        </w:rPr>
        <w:t>Additional Results from reduced approach</w:t>
      </w:r>
      <w:r w:rsidR="009E5CD8">
        <w:rPr>
          <w:rFonts w:ascii="Times New Roman" w:hAnsi="Times New Roman"/>
          <w:b/>
          <w:sz w:val="24"/>
          <w:szCs w:val="24"/>
        </w:rPr>
        <w:tab/>
      </w:r>
      <w:r w:rsidR="009E5CD8">
        <w:rPr>
          <w:rFonts w:ascii="Times New Roman" w:hAnsi="Times New Roman"/>
          <w:b/>
          <w:sz w:val="24"/>
          <w:szCs w:val="24"/>
        </w:rPr>
        <w:tab/>
      </w:r>
      <w:r w:rsidR="009E5CD8">
        <w:rPr>
          <w:rFonts w:ascii="Times New Roman" w:hAnsi="Times New Roman"/>
          <w:b/>
          <w:sz w:val="24"/>
          <w:szCs w:val="24"/>
        </w:rPr>
        <w:tab/>
      </w:r>
      <w:r w:rsidR="009F0EFB">
        <w:rPr>
          <w:rFonts w:ascii="Times New Roman" w:hAnsi="Times New Roman"/>
          <w:sz w:val="24"/>
          <w:szCs w:val="24"/>
        </w:rPr>
        <w:t xml:space="preserve">Page </w:t>
      </w:r>
      <w:r w:rsidR="00320537">
        <w:rPr>
          <w:rFonts w:ascii="Times New Roman" w:hAnsi="Times New Roman"/>
          <w:sz w:val="24"/>
          <w:szCs w:val="24"/>
        </w:rPr>
        <w:t>9</w:t>
      </w:r>
    </w:p>
    <w:p w14:paraId="4BDAF848" w14:textId="56DFCC56" w:rsidR="00AD153A" w:rsidRPr="009E5CD8" w:rsidRDefault="009F0EFB" w:rsidP="00E000CA">
      <w:pPr>
        <w:pStyle w:val="ListParagraph"/>
        <w:spacing w:after="0" w:line="240" w:lineRule="auto"/>
        <w:jc w:val="both"/>
        <w:rPr>
          <w:rFonts w:ascii="Times New Roman" w:hAnsi="Times New Roman"/>
          <w:sz w:val="24"/>
          <w:szCs w:val="24"/>
        </w:rPr>
      </w:pPr>
      <w:r>
        <w:rPr>
          <w:rFonts w:ascii="Times New Roman" w:hAnsi="Times New Roman"/>
          <w:sz w:val="24"/>
          <w:szCs w:val="24"/>
          <w:u w:val="single"/>
        </w:rPr>
        <w:t xml:space="preserve">2.1 </w:t>
      </w:r>
      <w:r w:rsidR="009E5CD8">
        <w:rPr>
          <w:rFonts w:ascii="Times New Roman" w:hAnsi="Times New Roman"/>
          <w:sz w:val="24"/>
          <w:szCs w:val="24"/>
          <w:u w:val="single"/>
        </w:rPr>
        <w:t>Gene clusters</w:t>
      </w:r>
      <w:r w:rsidR="009E5CD8">
        <w:rPr>
          <w:rFonts w:ascii="Times New Roman" w:hAnsi="Times New Roman"/>
          <w:sz w:val="24"/>
          <w:szCs w:val="24"/>
        </w:rPr>
        <w:tab/>
      </w:r>
      <w:r w:rsidR="009E5CD8">
        <w:rPr>
          <w:rFonts w:ascii="Times New Roman" w:hAnsi="Times New Roman"/>
          <w:sz w:val="24"/>
          <w:szCs w:val="24"/>
        </w:rPr>
        <w:tab/>
      </w:r>
      <w:r w:rsidR="009E5CD8">
        <w:rPr>
          <w:rFonts w:ascii="Times New Roman" w:hAnsi="Times New Roman"/>
          <w:sz w:val="24"/>
          <w:szCs w:val="24"/>
        </w:rPr>
        <w:tab/>
      </w:r>
      <w:r w:rsidR="009E5CD8">
        <w:rPr>
          <w:rFonts w:ascii="Times New Roman" w:hAnsi="Times New Roman"/>
          <w:sz w:val="24"/>
          <w:szCs w:val="24"/>
        </w:rPr>
        <w:tab/>
      </w:r>
      <w:r w:rsidR="009E5CD8">
        <w:rPr>
          <w:rFonts w:ascii="Times New Roman" w:hAnsi="Times New Roman"/>
          <w:sz w:val="24"/>
          <w:szCs w:val="24"/>
        </w:rPr>
        <w:tab/>
      </w:r>
      <w:r w:rsidR="009E5CD8">
        <w:rPr>
          <w:rFonts w:ascii="Times New Roman" w:hAnsi="Times New Roman"/>
          <w:sz w:val="24"/>
          <w:szCs w:val="24"/>
        </w:rPr>
        <w:tab/>
      </w:r>
      <w:r w:rsidR="009E5CD8">
        <w:rPr>
          <w:rFonts w:ascii="Times New Roman" w:hAnsi="Times New Roman"/>
          <w:sz w:val="24"/>
          <w:szCs w:val="24"/>
        </w:rPr>
        <w:tab/>
      </w:r>
      <w:r w:rsidR="00320537">
        <w:rPr>
          <w:rFonts w:ascii="Times New Roman" w:hAnsi="Times New Roman"/>
          <w:sz w:val="24"/>
          <w:szCs w:val="24"/>
        </w:rPr>
        <w:t>Page 9</w:t>
      </w:r>
    </w:p>
    <w:p w14:paraId="1986A4DE" w14:textId="7E3745CC" w:rsidR="007D22E0" w:rsidRPr="00320537" w:rsidRDefault="007D22E0" w:rsidP="007D22E0">
      <w:pPr>
        <w:ind w:firstLine="709"/>
        <w:jc w:val="both"/>
        <w:rPr>
          <w:lang w:val="en-CA"/>
        </w:rPr>
      </w:pPr>
      <w:r>
        <w:rPr>
          <w:u w:val="single"/>
          <w:lang w:val="en-CA"/>
        </w:rPr>
        <w:t xml:space="preserve">2.2 </w:t>
      </w:r>
      <w:r w:rsidRPr="007D22E0">
        <w:rPr>
          <w:u w:val="single"/>
          <w:lang w:val="en-CA"/>
        </w:rPr>
        <w:t xml:space="preserve">Clustering of the connectivity matrix in the </w:t>
      </w:r>
      <w:r w:rsidRPr="009F0EFB">
        <w:rPr>
          <w:u w:val="single"/>
          <w:lang w:val="en-CA"/>
        </w:rPr>
        <w:t>reduced a</w:t>
      </w:r>
      <w:r w:rsidR="00320537">
        <w:rPr>
          <w:u w:val="single"/>
          <w:lang w:val="en-CA"/>
        </w:rPr>
        <w:t>pproach</w:t>
      </w:r>
      <w:r w:rsidR="00320537">
        <w:rPr>
          <w:lang w:val="en-CA"/>
        </w:rPr>
        <w:t xml:space="preserve"> Page</w:t>
      </w:r>
      <w:r w:rsidR="00556D88">
        <w:rPr>
          <w:lang w:val="en-CA"/>
        </w:rPr>
        <w:t xml:space="preserve"> </w:t>
      </w:r>
      <w:r w:rsidR="00320537">
        <w:rPr>
          <w:lang w:val="en-CA"/>
        </w:rPr>
        <w:t>10</w:t>
      </w:r>
    </w:p>
    <w:p w14:paraId="3B363AFE" w14:textId="58255BF9" w:rsidR="007D22E0" w:rsidRDefault="007D22E0" w:rsidP="007D22E0">
      <w:pPr>
        <w:ind w:firstLine="709"/>
        <w:jc w:val="both"/>
        <w:rPr>
          <w:u w:val="single"/>
          <w:lang w:val="en-CA"/>
        </w:rPr>
      </w:pPr>
      <w:r>
        <w:rPr>
          <w:u w:val="single"/>
          <w:lang w:val="en-CA"/>
        </w:rPr>
        <w:t xml:space="preserve">2.3 </w:t>
      </w:r>
      <w:r w:rsidRPr="007D22E0">
        <w:rPr>
          <w:u w:val="single"/>
          <w:lang w:val="en-CA"/>
        </w:rPr>
        <w:t xml:space="preserve">Correlations between adult gene expression patterns and </w:t>
      </w:r>
    </w:p>
    <w:p w14:paraId="1ACA503E" w14:textId="3013AF42" w:rsidR="007D22E0" w:rsidRPr="00556D88" w:rsidRDefault="00556D88" w:rsidP="007D22E0">
      <w:pPr>
        <w:ind w:left="371" w:firstLine="709"/>
        <w:jc w:val="both"/>
        <w:rPr>
          <w:lang w:val="en-CA"/>
        </w:rPr>
      </w:pPr>
      <w:r>
        <w:rPr>
          <w:u w:val="single"/>
          <w:lang w:val="en-CA"/>
        </w:rPr>
        <w:t>connectivity</w:t>
      </w:r>
      <w:r>
        <w:rPr>
          <w:lang w:val="en-CA"/>
        </w:rPr>
        <w:t xml:space="preserve">                                                                                Page 12</w:t>
      </w:r>
    </w:p>
    <w:p w14:paraId="546D801E" w14:textId="77777777" w:rsidR="00556D88" w:rsidRDefault="00FC718B" w:rsidP="00FC718B">
      <w:pPr>
        <w:ind w:firstLine="708"/>
        <w:jc w:val="both"/>
        <w:rPr>
          <w:u w:val="single"/>
          <w:lang w:val="en-CA"/>
        </w:rPr>
      </w:pPr>
      <w:r>
        <w:rPr>
          <w:u w:val="single"/>
          <w:lang w:val="en-CA"/>
        </w:rPr>
        <w:t>2.4</w:t>
      </w:r>
      <w:r w:rsidRPr="007D22E0">
        <w:rPr>
          <w:u w:val="single"/>
          <w:lang w:val="en-CA"/>
        </w:rPr>
        <w:t xml:space="preserve"> Pathway analysis of </w:t>
      </w:r>
      <w:r>
        <w:rPr>
          <w:u w:val="single"/>
          <w:lang w:val="en-CA"/>
        </w:rPr>
        <w:t xml:space="preserve">gene </w:t>
      </w:r>
      <w:r w:rsidRPr="007D22E0">
        <w:rPr>
          <w:u w:val="single"/>
          <w:lang w:val="en-CA"/>
        </w:rPr>
        <w:t>clu</w:t>
      </w:r>
      <w:r>
        <w:rPr>
          <w:u w:val="single"/>
          <w:lang w:val="en-CA"/>
        </w:rPr>
        <w:t xml:space="preserve">sters obtained with the </w:t>
      </w:r>
    </w:p>
    <w:p w14:paraId="4C7206D3" w14:textId="3D1BE042" w:rsidR="00FC718B" w:rsidRPr="00556D88" w:rsidRDefault="00556D88" w:rsidP="00FC718B">
      <w:pPr>
        <w:ind w:firstLine="708"/>
        <w:jc w:val="both"/>
        <w:rPr>
          <w:lang w:val="en-CA"/>
        </w:rPr>
      </w:pPr>
      <w:r w:rsidRPr="00556D88">
        <w:rPr>
          <w:lang w:val="en-CA"/>
        </w:rPr>
        <w:t xml:space="preserve">       </w:t>
      </w:r>
      <w:r w:rsidR="00FC718B">
        <w:rPr>
          <w:u w:val="single"/>
          <w:lang w:val="en-CA"/>
        </w:rPr>
        <w:t>reduced approach</w:t>
      </w:r>
      <w:r>
        <w:rPr>
          <w:lang w:val="en-CA"/>
        </w:rPr>
        <w:t xml:space="preserve">                                                                       Page 13</w:t>
      </w:r>
    </w:p>
    <w:p w14:paraId="7DF260BB" w14:textId="5B844040" w:rsidR="007D22E0" w:rsidRPr="00FC718B" w:rsidRDefault="00FC718B" w:rsidP="00FC718B">
      <w:pPr>
        <w:ind w:left="720"/>
        <w:jc w:val="both"/>
        <w:rPr>
          <w:u w:val="single"/>
          <w:lang w:val="en-CA"/>
        </w:rPr>
      </w:pPr>
      <w:r w:rsidRPr="00FC718B">
        <w:rPr>
          <w:u w:val="single"/>
          <w:lang w:val="en-CA"/>
        </w:rPr>
        <w:t xml:space="preserve">2.5 </w:t>
      </w:r>
      <w:r w:rsidR="007D22E0" w:rsidRPr="00FC718B">
        <w:rPr>
          <w:i/>
          <w:u w:val="single"/>
          <w:lang w:val="en-CA"/>
        </w:rPr>
        <w:t>Reduced</w:t>
      </w:r>
      <w:r w:rsidR="007D22E0" w:rsidRPr="00FC718B">
        <w:rPr>
          <w:u w:val="single"/>
          <w:lang w:val="en-CA"/>
        </w:rPr>
        <w:t xml:space="preserve"> approach analyses adjusted for major axes of </w:t>
      </w:r>
    </w:p>
    <w:p w14:paraId="1092137E" w14:textId="71771A11" w:rsidR="00507F4A" w:rsidRPr="00556D88" w:rsidRDefault="007D22E0" w:rsidP="00507F4A">
      <w:pPr>
        <w:pStyle w:val="ListParagraph"/>
        <w:spacing w:after="0" w:line="240" w:lineRule="auto"/>
        <w:ind w:left="1080"/>
        <w:jc w:val="both"/>
        <w:rPr>
          <w:rFonts w:ascii="Times New Roman" w:hAnsi="Times New Roman"/>
          <w:sz w:val="24"/>
          <w:szCs w:val="24"/>
        </w:rPr>
      </w:pPr>
      <w:r w:rsidRPr="007D22E0">
        <w:rPr>
          <w:rFonts w:ascii="Times New Roman" w:hAnsi="Times New Roman"/>
          <w:sz w:val="24"/>
          <w:szCs w:val="24"/>
          <w:u w:val="single"/>
        </w:rPr>
        <w:t>v</w:t>
      </w:r>
      <w:r w:rsidR="00FC718B">
        <w:rPr>
          <w:rFonts w:ascii="Times New Roman" w:hAnsi="Times New Roman"/>
          <w:sz w:val="24"/>
          <w:szCs w:val="24"/>
          <w:u w:val="single"/>
        </w:rPr>
        <w:t>ariation in gene expression</w:t>
      </w:r>
      <w:r w:rsidR="00556D88">
        <w:rPr>
          <w:rFonts w:ascii="Times New Roman" w:hAnsi="Times New Roman"/>
          <w:sz w:val="24"/>
          <w:szCs w:val="24"/>
        </w:rPr>
        <w:t xml:space="preserve">                                                       Page 14</w:t>
      </w:r>
    </w:p>
    <w:p w14:paraId="3ED7A764" w14:textId="401D39C4" w:rsidR="00AD153A" w:rsidRPr="002A5DE3" w:rsidRDefault="00AD153A" w:rsidP="007D22E0">
      <w:pPr>
        <w:jc w:val="both"/>
        <w:rPr>
          <w:lang w:val="en-CA"/>
        </w:rPr>
      </w:pPr>
    </w:p>
    <w:p w14:paraId="2BDF59BF" w14:textId="77777777" w:rsidR="00E000CA" w:rsidRPr="00AD153A" w:rsidRDefault="00E000CA" w:rsidP="00E000CA">
      <w:pPr>
        <w:jc w:val="both"/>
        <w:rPr>
          <w:b/>
          <w:lang w:val="en-CA"/>
        </w:rPr>
      </w:pPr>
    </w:p>
    <w:p w14:paraId="26A763A9" w14:textId="294460BA" w:rsidR="00CC729B" w:rsidRDefault="00507F4A" w:rsidP="00CC729B">
      <w:pPr>
        <w:pStyle w:val="ListParagraph"/>
        <w:numPr>
          <w:ilvl w:val="0"/>
          <w:numId w:val="4"/>
        </w:numPr>
        <w:spacing w:line="276" w:lineRule="auto"/>
        <w:jc w:val="both"/>
        <w:rPr>
          <w:rFonts w:ascii="Times New Roman" w:hAnsi="Times New Roman"/>
          <w:sz w:val="24"/>
          <w:szCs w:val="24"/>
        </w:rPr>
      </w:pPr>
      <w:r>
        <w:rPr>
          <w:rFonts w:ascii="Times New Roman" w:hAnsi="Times New Roman"/>
          <w:b/>
          <w:sz w:val="24"/>
          <w:szCs w:val="24"/>
        </w:rPr>
        <w:t xml:space="preserve">References         </w:t>
      </w:r>
      <w:r w:rsidR="009B6693" w:rsidRPr="00AD153A">
        <w:rPr>
          <w:rFonts w:ascii="Times New Roman" w:hAnsi="Times New Roman"/>
          <w:b/>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t>Page 16</w:t>
      </w:r>
    </w:p>
    <w:p w14:paraId="35006075" w14:textId="05AB114C" w:rsidR="00507F4A" w:rsidRPr="00507F4A" w:rsidRDefault="00507F4A" w:rsidP="00507F4A">
      <w:pPr>
        <w:pStyle w:val="ListParagraph"/>
        <w:numPr>
          <w:ilvl w:val="0"/>
          <w:numId w:val="4"/>
        </w:numPr>
        <w:spacing w:line="276" w:lineRule="auto"/>
        <w:jc w:val="both"/>
        <w:rPr>
          <w:rFonts w:ascii="Times New Roman" w:hAnsi="Times New Roman"/>
          <w:sz w:val="24"/>
          <w:szCs w:val="24"/>
        </w:rPr>
      </w:pPr>
      <w:r w:rsidRPr="00AD153A">
        <w:rPr>
          <w:rFonts w:ascii="Times New Roman" w:hAnsi="Times New Roman"/>
          <w:b/>
          <w:sz w:val="24"/>
          <w:szCs w:val="24"/>
        </w:rPr>
        <w:t>Supporting Figures</w:t>
      </w:r>
      <w:r w:rsidRPr="00AD153A">
        <w:rPr>
          <w:rFonts w:ascii="Times New Roman" w:hAnsi="Times New Roman"/>
          <w:b/>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t>Page 18</w:t>
      </w:r>
    </w:p>
    <w:p w14:paraId="098B0213" w14:textId="60A687CF" w:rsidR="007D22E0" w:rsidRDefault="00E66133" w:rsidP="002A5DE3">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S1</w:t>
      </w:r>
      <w:r w:rsidRPr="00E66133">
        <w:rPr>
          <w:rFonts w:ascii="Times New Roman" w:hAnsi="Times New Roman"/>
          <w:sz w:val="24"/>
          <w:szCs w:val="24"/>
          <w:u w:val="single"/>
        </w:rPr>
        <w:t xml:space="preserve"> Heatmaps of expression for the conserved and discarded g</w:t>
      </w:r>
      <w:r w:rsidR="00844FC7">
        <w:rPr>
          <w:rFonts w:ascii="Times New Roman" w:hAnsi="Times New Roman"/>
          <w:sz w:val="24"/>
          <w:szCs w:val="24"/>
          <w:u w:val="single"/>
        </w:rPr>
        <w:t>enes using different thresholds</w:t>
      </w:r>
    </w:p>
    <w:p w14:paraId="4759D9FF" w14:textId="2FFE8534" w:rsidR="007D22E0" w:rsidRDefault="007D22E0" w:rsidP="002A5DE3">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S2</w:t>
      </w:r>
      <w:r w:rsidR="00E66133">
        <w:rPr>
          <w:rFonts w:ascii="Times New Roman" w:hAnsi="Times New Roman"/>
          <w:sz w:val="24"/>
          <w:szCs w:val="24"/>
          <w:u w:val="single"/>
        </w:rPr>
        <w:t xml:space="preserve"> </w:t>
      </w:r>
      <w:r w:rsidR="00686956">
        <w:rPr>
          <w:rFonts w:ascii="Times New Roman" w:hAnsi="Times New Roman"/>
          <w:sz w:val="24"/>
          <w:szCs w:val="24"/>
          <w:u w:val="single"/>
        </w:rPr>
        <w:t xml:space="preserve">-log10 p-values for Pearson </w:t>
      </w:r>
      <w:r w:rsidR="00844FC7">
        <w:rPr>
          <w:rFonts w:ascii="Times New Roman" w:hAnsi="Times New Roman"/>
          <w:sz w:val="24"/>
          <w:szCs w:val="24"/>
          <w:u w:val="single"/>
        </w:rPr>
        <w:t>correlations between eigengene intensities</w:t>
      </w:r>
      <w:r w:rsidR="00CF307A">
        <w:rPr>
          <w:rFonts w:ascii="Times New Roman" w:hAnsi="Times New Roman"/>
          <w:sz w:val="24"/>
          <w:szCs w:val="24"/>
          <w:u w:val="single"/>
        </w:rPr>
        <w:t xml:space="preserve"> </w:t>
      </w:r>
      <w:r w:rsidR="00844FC7">
        <w:rPr>
          <w:rFonts w:ascii="Times New Roman" w:hAnsi="Times New Roman"/>
          <w:sz w:val="24"/>
          <w:szCs w:val="24"/>
          <w:u w:val="single"/>
        </w:rPr>
        <w:t xml:space="preserve">derived from the TOM and seed region connectivity </w:t>
      </w:r>
      <w:r w:rsidR="00E66133" w:rsidRPr="00E66133">
        <w:rPr>
          <w:rFonts w:ascii="Times New Roman" w:hAnsi="Times New Roman"/>
          <w:sz w:val="24"/>
          <w:szCs w:val="24"/>
          <w:u w:val="single"/>
        </w:rPr>
        <w:t>i</w:t>
      </w:r>
      <w:r w:rsidR="00844FC7">
        <w:rPr>
          <w:rFonts w:ascii="Times New Roman" w:hAnsi="Times New Roman"/>
          <w:sz w:val="24"/>
          <w:szCs w:val="24"/>
          <w:u w:val="single"/>
        </w:rPr>
        <w:t>n brain 1 (A) and brain 2 (B)</w:t>
      </w:r>
    </w:p>
    <w:p w14:paraId="15E4CFD8" w14:textId="04CA34C7" w:rsidR="007D22E0" w:rsidRPr="00D27877" w:rsidRDefault="00D27877" w:rsidP="002A5DE3">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S3</w:t>
      </w:r>
      <w:r w:rsidRPr="00D27877">
        <w:rPr>
          <w:rFonts w:ascii="Times New Roman" w:hAnsi="Times New Roman"/>
          <w:sz w:val="24"/>
          <w:szCs w:val="24"/>
          <w:u w:val="single"/>
        </w:rPr>
        <w:t xml:space="preserve"> Pearson correlations between eigengene intensities derived from the TOM and seed region connectivity vectors in (A) brain 1 and (B) brain 2</w:t>
      </w:r>
    </w:p>
    <w:p w14:paraId="2F5E262D" w14:textId="460491FC" w:rsidR="007D22E0" w:rsidRDefault="00686956" w:rsidP="002A5DE3">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S4</w:t>
      </w:r>
      <w:r w:rsidRPr="00686956">
        <w:rPr>
          <w:rFonts w:ascii="Times New Roman" w:hAnsi="Times New Roman"/>
          <w:sz w:val="24"/>
          <w:szCs w:val="24"/>
          <w:u w:val="single"/>
        </w:rPr>
        <w:t xml:space="preserve"> Principal component analysis of gene expression in brain 2, using all genes retained for analysis, showing the first </w:t>
      </w:r>
      <w:r w:rsidR="002A5DE3">
        <w:rPr>
          <w:rFonts w:ascii="Times New Roman" w:hAnsi="Times New Roman"/>
          <w:sz w:val="24"/>
          <w:szCs w:val="24"/>
          <w:u w:val="single"/>
        </w:rPr>
        <w:t>and second principal components</w:t>
      </w:r>
    </w:p>
    <w:p w14:paraId="7F6D1E97" w14:textId="56AAD0A9" w:rsidR="00421D0D" w:rsidRDefault="0059031B" w:rsidP="002A5DE3">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S5</w:t>
      </w:r>
      <w:r w:rsidRPr="0059031B">
        <w:rPr>
          <w:rFonts w:ascii="Times New Roman" w:hAnsi="Times New Roman"/>
          <w:sz w:val="24"/>
          <w:szCs w:val="24"/>
          <w:u w:val="single"/>
        </w:rPr>
        <w:t xml:space="preserve"> Correlations between the unadjusted and adjusted eigeng</w:t>
      </w:r>
      <w:r>
        <w:rPr>
          <w:rFonts w:ascii="Times New Roman" w:hAnsi="Times New Roman"/>
          <w:sz w:val="24"/>
          <w:szCs w:val="24"/>
          <w:u w:val="single"/>
        </w:rPr>
        <w:t>enes</w:t>
      </w:r>
    </w:p>
    <w:p w14:paraId="3F24C966" w14:textId="14462861" w:rsidR="00421D0D" w:rsidRDefault="00421D0D" w:rsidP="002A5DE3">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S6</w:t>
      </w:r>
      <w:r w:rsidR="00CF307A">
        <w:rPr>
          <w:rFonts w:ascii="Times New Roman" w:hAnsi="Times New Roman"/>
          <w:sz w:val="24"/>
          <w:szCs w:val="24"/>
          <w:u w:val="single"/>
        </w:rPr>
        <w:t xml:space="preserve"> </w:t>
      </w:r>
      <w:r w:rsidR="00CF307A" w:rsidRPr="00CF307A">
        <w:rPr>
          <w:rFonts w:ascii="Times New Roman" w:hAnsi="Times New Roman"/>
          <w:sz w:val="24"/>
          <w:szCs w:val="24"/>
          <w:u w:val="single"/>
        </w:rPr>
        <w:t>Heatmap representations of the eigengene intensities in brain 1 (A) and brain</w:t>
      </w:r>
      <w:r w:rsidR="002A5DE3">
        <w:rPr>
          <w:rFonts w:ascii="Times New Roman" w:hAnsi="Times New Roman"/>
          <w:sz w:val="24"/>
          <w:szCs w:val="24"/>
          <w:u w:val="single"/>
        </w:rPr>
        <w:t xml:space="preserve"> 2 (B) for the </w:t>
      </w:r>
      <w:r w:rsidR="002A5DE3" w:rsidRPr="0036428F">
        <w:rPr>
          <w:rFonts w:ascii="Times New Roman" w:hAnsi="Times New Roman"/>
          <w:i/>
          <w:sz w:val="24"/>
          <w:szCs w:val="24"/>
          <w:u w:val="single"/>
        </w:rPr>
        <w:t>reduced</w:t>
      </w:r>
      <w:r w:rsidR="002A5DE3">
        <w:rPr>
          <w:rFonts w:ascii="Times New Roman" w:hAnsi="Times New Roman"/>
          <w:sz w:val="24"/>
          <w:szCs w:val="24"/>
          <w:u w:val="single"/>
        </w:rPr>
        <w:t xml:space="preserve"> approach</w:t>
      </w:r>
    </w:p>
    <w:p w14:paraId="38463204" w14:textId="553CE6AD" w:rsidR="00421D0D" w:rsidRDefault="00686956" w:rsidP="002A5DE3">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S7 Pearson c</w:t>
      </w:r>
      <w:r w:rsidRPr="00686956">
        <w:rPr>
          <w:rFonts w:ascii="Times New Roman" w:hAnsi="Times New Roman"/>
          <w:sz w:val="24"/>
          <w:szCs w:val="24"/>
          <w:u w:val="single"/>
        </w:rPr>
        <w:t xml:space="preserve">orrelations between unadjusted and adjusted eigengenes for the </w:t>
      </w:r>
      <w:r w:rsidRPr="0036428F">
        <w:rPr>
          <w:rFonts w:ascii="Times New Roman" w:hAnsi="Times New Roman"/>
          <w:i/>
          <w:sz w:val="24"/>
          <w:szCs w:val="24"/>
          <w:u w:val="single"/>
        </w:rPr>
        <w:t>reduced</w:t>
      </w:r>
      <w:r w:rsidRPr="00686956">
        <w:rPr>
          <w:rFonts w:ascii="Times New Roman" w:hAnsi="Times New Roman"/>
          <w:sz w:val="24"/>
          <w:szCs w:val="24"/>
          <w:u w:val="single"/>
        </w:rPr>
        <w:t xml:space="preserve"> approach</w:t>
      </w:r>
    </w:p>
    <w:p w14:paraId="602BCBAC" w14:textId="110579B1" w:rsidR="00421D0D" w:rsidRDefault="0059031B" w:rsidP="002A5DE3">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S8</w:t>
      </w:r>
      <w:r w:rsidRPr="0059031B">
        <w:rPr>
          <w:rFonts w:ascii="Times New Roman" w:hAnsi="Times New Roman"/>
          <w:sz w:val="24"/>
          <w:szCs w:val="24"/>
          <w:u w:val="single"/>
        </w:rPr>
        <w:t xml:space="preserve"> Overlap in gene clustering when using WGCNA on all genes versus using o</w:t>
      </w:r>
      <w:r w:rsidR="002A5DE3">
        <w:rPr>
          <w:rFonts w:ascii="Times New Roman" w:hAnsi="Times New Roman"/>
          <w:sz w:val="24"/>
          <w:szCs w:val="24"/>
          <w:u w:val="single"/>
        </w:rPr>
        <w:t>nly the 50% most variable genes</w:t>
      </w:r>
    </w:p>
    <w:p w14:paraId="0E55476E" w14:textId="0E0B0F1C" w:rsidR="00421D0D" w:rsidRDefault="002A5DE3" w:rsidP="00464FC1">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S9</w:t>
      </w:r>
      <w:r w:rsidRPr="002A5DE3">
        <w:rPr>
          <w:rFonts w:ascii="Times New Roman" w:hAnsi="Times New Roman"/>
          <w:sz w:val="24"/>
          <w:szCs w:val="24"/>
          <w:u w:val="single"/>
        </w:rPr>
        <w:t xml:space="preserve"> Correlation between individual gene expre</w:t>
      </w:r>
      <w:r>
        <w:rPr>
          <w:rFonts w:ascii="Times New Roman" w:hAnsi="Times New Roman"/>
          <w:sz w:val="24"/>
          <w:szCs w:val="24"/>
          <w:u w:val="single"/>
        </w:rPr>
        <w:t>ssion profiles and connectivity</w:t>
      </w:r>
    </w:p>
    <w:p w14:paraId="67AEE8BD" w14:textId="7D92D58E" w:rsidR="00421D0D" w:rsidRDefault="0036428F" w:rsidP="00464FC1">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lastRenderedPageBreak/>
        <w:t>Figure S10</w:t>
      </w:r>
      <w:r w:rsidRPr="0036428F">
        <w:rPr>
          <w:rFonts w:ascii="Times New Roman" w:hAnsi="Times New Roman"/>
          <w:sz w:val="24"/>
          <w:szCs w:val="24"/>
          <w:u w:val="single"/>
        </w:rPr>
        <w:t xml:space="preserve"> Network preservation statistics from </w:t>
      </w:r>
      <w:r w:rsidRPr="0036428F">
        <w:rPr>
          <w:rFonts w:ascii="Times New Roman" w:hAnsi="Times New Roman"/>
          <w:i/>
          <w:sz w:val="24"/>
          <w:szCs w:val="24"/>
          <w:u w:val="single"/>
        </w:rPr>
        <w:t>reduced</w:t>
      </w:r>
      <w:r w:rsidRPr="0036428F">
        <w:rPr>
          <w:rFonts w:ascii="Times New Roman" w:hAnsi="Times New Roman"/>
          <w:sz w:val="24"/>
          <w:szCs w:val="24"/>
          <w:u w:val="single"/>
        </w:rPr>
        <w:t xml:space="preserve"> approach</w:t>
      </w:r>
    </w:p>
    <w:p w14:paraId="6F9A82D8" w14:textId="56BE01AF" w:rsidR="00421D0D" w:rsidRDefault="0036428F" w:rsidP="00464FC1">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 xml:space="preserve">Figure S11 </w:t>
      </w:r>
      <w:r w:rsidRPr="0036428F">
        <w:rPr>
          <w:rFonts w:ascii="Times New Roman" w:hAnsi="Times New Roman"/>
          <w:sz w:val="24"/>
          <w:szCs w:val="24"/>
          <w:u w:val="single"/>
        </w:rPr>
        <w:t>Clusters of brain regions based on connectivi</w:t>
      </w:r>
      <w:r>
        <w:rPr>
          <w:rFonts w:ascii="Times New Roman" w:hAnsi="Times New Roman"/>
          <w:sz w:val="24"/>
          <w:szCs w:val="24"/>
          <w:u w:val="single"/>
        </w:rPr>
        <w:t xml:space="preserve">ty measures in </w:t>
      </w:r>
      <w:r w:rsidRPr="0036428F">
        <w:rPr>
          <w:rFonts w:ascii="Times New Roman" w:hAnsi="Times New Roman"/>
          <w:i/>
          <w:sz w:val="24"/>
          <w:szCs w:val="24"/>
          <w:u w:val="single"/>
        </w:rPr>
        <w:t>reduced</w:t>
      </w:r>
      <w:r>
        <w:rPr>
          <w:rFonts w:ascii="Times New Roman" w:hAnsi="Times New Roman"/>
          <w:sz w:val="24"/>
          <w:szCs w:val="24"/>
          <w:u w:val="single"/>
        </w:rPr>
        <w:t xml:space="preserve"> approach</w:t>
      </w:r>
    </w:p>
    <w:p w14:paraId="75D26639" w14:textId="12909A21" w:rsidR="00C24DA0" w:rsidRDefault="00464FC1" w:rsidP="00464FC1">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S12</w:t>
      </w:r>
      <w:r w:rsidRPr="00464FC1">
        <w:rPr>
          <w:rFonts w:ascii="Times New Roman" w:hAnsi="Times New Roman"/>
          <w:sz w:val="24"/>
          <w:szCs w:val="24"/>
          <w:u w:val="single"/>
        </w:rPr>
        <w:t xml:space="preserve"> Validation of the connectivity clu</w:t>
      </w:r>
      <w:r w:rsidR="00306343">
        <w:rPr>
          <w:rFonts w:ascii="Times New Roman" w:hAnsi="Times New Roman"/>
          <w:sz w:val="24"/>
          <w:szCs w:val="24"/>
          <w:u w:val="single"/>
        </w:rPr>
        <w:t xml:space="preserve">sters from the </w:t>
      </w:r>
      <w:r w:rsidR="00306343" w:rsidRPr="00306343">
        <w:rPr>
          <w:rFonts w:ascii="Times New Roman" w:hAnsi="Times New Roman"/>
          <w:i/>
          <w:sz w:val="24"/>
          <w:szCs w:val="24"/>
          <w:u w:val="single"/>
        </w:rPr>
        <w:t>reduced</w:t>
      </w:r>
      <w:r w:rsidR="00306343">
        <w:rPr>
          <w:rFonts w:ascii="Times New Roman" w:hAnsi="Times New Roman"/>
          <w:sz w:val="24"/>
          <w:szCs w:val="24"/>
          <w:u w:val="single"/>
        </w:rPr>
        <w:t xml:space="preserve"> approach</w:t>
      </w:r>
    </w:p>
    <w:p w14:paraId="44990B9F" w14:textId="6EC3E1BF" w:rsidR="00C24DA0" w:rsidRDefault="00464FC1" w:rsidP="00464FC1">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Figure S13</w:t>
      </w:r>
      <w:r w:rsidRPr="00464FC1">
        <w:rPr>
          <w:rFonts w:ascii="Times New Roman" w:hAnsi="Times New Roman"/>
          <w:sz w:val="24"/>
          <w:szCs w:val="24"/>
          <w:u w:val="single"/>
        </w:rPr>
        <w:t xml:space="preserve"> -log10 p-values corresponding to Pearson correlations between the cluster eigengenes and the connectivity matrix in brain1 (A) and brain </w:t>
      </w:r>
      <w:r w:rsidR="00306343">
        <w:rPr>
          <w:rFonts w:ascii="Times New Roman" w:hAnsi="Times New Roman"/>
          <w:sz w:val="24"/>
          <w:szCs w:val="24"/>
          <w:u w:val="single"/>
        </w:rPr>
        <w:t>2 (B) from the</w:t>
      </w:r>
      <w:r w:rsidR="00306343" w:rsidRPr="00306343">
        <w:rPr>
          <w:rFonts w:ascii="Times New Roman" w:hAnsi="Times New Roman"/>
          <w:i/>
          <w:sz w:val="24"/>
          <w:szCs w:val="24"/>
          <w:u w:val="single"/>
        </w:rPr>
        <w:t xml:space="preserve"> reduced</w:t>
      </w:r>
      <w:r w:rsidR="00306343">
        <w:rPr>
          <w:rFonts w:ascii="Times New Roman" w:hAnsi="Times New Roman"/>
          <w:sz w:val="24"/>
          <w:szCs w:val="24"/>
          <w:u w:val="single"/>
        </w:rPr>
        <w:t xml:space="preserve"> approach</w:t>
      </w:r>
    </w:p>
    <w:p w14:paraId="16978F6A" w14:textId="2445F32D" w:rsidR="00C24DA0" w:rsidRDefault="00464FC1" w:rsidP="00464FC1">
      <w:pPr>
        <w:pStyle w:val="ListParagraph"/>
        <w:spacing w:line="276" w:lineRule="auto"/>
        <w:ind w:left="1287" w:hanging="567"/>
        <w:rPr>
          <w:rFonts w:ascii="Times New Roman" w:hAnsi="Times New Roman"/>
          <w:sz w:val="24"/>
          <w:szCs w:val="24"/>
          <w:u w:val="single"/>
        </w:rPr>
      </w:pPr>
      <w:r>
        <w:rPr>
          <w:rFonts w:ascii="Times New Roman" w:hAnsi="Times New Roman"/>
          <w:sz w:val="24"/>
          <w:szCs w:val="24"/>
          <w:u w:val="single"/>
        </w:rPr>
        <w:t xml:space="preserve">Figure </w:t>
      </w:r>
      <w:r w:rsidR="0004085D">
        <w:rPr>
          <w:rFonts w:ascii="Times New Roman" w:hAnsi="Times New Roman"/>
          <w:sz w:val="24"/>
          <w:szCs w:val="24"/>
          <w:u w:val="single"/>
        </w:rPr>
        <w:t xml:space="preserve">S14 </w:t>
      </w:r>
      <w:r w:rsidR="0004085D" w:rsidRPr="0004085D">
        <w:rPr>
          <w:rFonts w:ascii="Times New Roman" w:hAnsi="Times New Roman"/>
          <w:sz w:val="24"/>
          <w:szCs w:val="24"/>
          <w:u w:val="single"/>
        </w:rPr>
        <w:t xml:space="preserve">Correlations between the cluster eigengenes and the connectivity matrix in brain1 (A) and brain 2 (B) from the </w:t>
      </w:r>
      <w:r w:rsidR="0004085D" w:rsidRPr="00306343">
        <w:rPr>
          <w:rFonts w:ascii="Times New Roman" w:hAnsi="Times New Roman"/>
          <w:i/>
          <w:sz w:val="24"/>
          <w:szCs w:val="24"/>
          <w:u w:val="single"/>
        </w:rPr>
        <w:t>reduced</w:t>
      </w:r>
      <w:r w:rsidR="0004085D" w:rsidRPr="0004085D">
        <w:rPr>
          <w:rFonts w:ascii="Times New Roman" w:hAnsi="Times New Roman"/>
          <w:sz w:val="24"/>
          <w:szCs w:val="24"/>
          <w:u w:val="single"/>
        </w:rPr>
        <w:t xml:space="preserve"> approach</w:t>
      </w:r>
    </w:p>
    <w:p w14:paraId="415382E3" w14:textId="77777777" w:rsidR="00421D0D" w:rsidRPr="007D22E0" w:rsidRDefault="00421D0D" w:rsidP="007D22E0">
      <w:pPr>
        <w:pStyle w:val="ListParagraph"/>
        <w:spacing w:line="276" w:lineRule="auto"/>
        <w:jc w:val="both"/>
        <w:rPr>
          <w:rFonts w:ascii="Times New Roman" w:hAnsi="Times New Roman"/>
          <w:sz w:val="24"/>
          <w:szCs w:val="24"/>
          <w:u w:val="single"/>
        </w:rPr>
      </w:pPr>
    </w:p>
    <w:p w14:paraId="7395C35F" w14:textId="732EFC23" w:rsidR="00072AB9" w:rsidRDefault="00072AB9" w:rsidP="00072AB9">
      <w:pPr>
        <w:pStyle w:val="ListParagraph"/>
        <w:numPr>
          <w:ilvl w:val="0"/>
          <w:numId w:val="4"/>
        </w:numPr>
        <w:spacing w:line="276" w:lineRule="auto"/>
        <w:jc w:val="both"/>
        <w:rPr>
          <w:rFonts w:ascii="Times New Roman" w:hAnsi="Times New Roman"/>
          <w:sz w:val="24"/>
          <w:szCs w:val="24"/>
        </w:rPr>
      </w:pPr>
      <w:r w:rsidRPr="00AD153A">
        <w:rPr>
          <w:rFonts w:ascii="Times New Roman" w:hAnsi="Times New Roman"/>
          <w:b/>
          <w:sz w:val="24"/>
          <w:szCs w:val="24"/>
        </w:rPr>
        <w:t>Supp</w:t>
      </w:r>
      <w:r w:rsidR="001B35E2" w:rsidRPr="00AD153A">
        <w:rPr>
          <w:rFonts w:ascii="Times New Roman" w:hAnsi="Times New Roman"/>
          <w:b/>
          <w:sz w:val="24"/>
          <w:szCs w:val="24"/>
        </w:rPr>
        <w:t>orting</w:t>
      </w:r>
      <w:r w:rsidRPr="00AD153A">
        <w:rPr>
          <w:rFonts w:ascii="Times New Roman" w:hAnsi="Times New Roman"/>
          <w:b/>
          <w:sz w:val="24"/>
          <w:szCs w:val="24"/>
        </w:rPr>
        <w:t xml:space="preserve"> Tables</w:t>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r>
      <w:r w:rsidR="00556D88">
        <w:rPr>
          <w:rFonts w:ascii="Times New Roman" w:hAnsi="Times New Roman"/>
          <w:sz w:val="24"/>
          <w:szCs w:val="24"/>
        </w:rPr>
        <w:tab/>
        <w:t>Page 32</w:t>
      </w:r>
    </w:p>
    <w:p w14:paraId="03DAE0A2" w14:textId="6C95E8A9" w:rsidR="00541C1C" w:rsidRDefault="00541C1C" w:rsidP="009F0EFB">
      <w:pPr>
        <w:pStyle w:val="ListParagraph"/>
        <w:spacing w:line="276" w:lineRule="auto"/>
        <w:jc w:val="both"/>
        <w:rPr>
          <w:rFonts w:ascii="Times New Roman" w:hAnsi="Times New Roman"/>
          <w:sz w:val="24"/>
          <w:szCs w:val="24"/>
          <w:u w:val="single"/>
        </w:rPr>
      </w:pPr>
      <w:r>
        <w:rPr>
          <w:rFonts w:ascii="Times New Roman" w:hAnsi="Times New Roman"/>
          <w:sz w:val="24"/>
          <w:szCs w:val="24"/>
          <w:u w:val="single"/>
        </w:rPr>
        <w:t>Table S1</w:t>
      </w:r>
      <w:r w:rsidRPr="00541C1C">
        <w:rPr>
          <w:rFonts w:ascii="Times New Roman" w:hAnsi="Times New Roman"/>
          <w:sz w:val="24"/>
          <w:szCs w:val="24"/>
          <w:u w:val="single"/>
        </w:rPr>
        <w:t xml:space="preserve"> </w:t>
      </w:r>
      <w:r>
        <w:rPr>
          <w:rFonts w:ascii="Times New Roman" w:hAnsi="Times New Roman"/>
          <w:sz w:val="24"/>
          <w:szCs w:val="24"/>
          <w:u w:val="single"/>
        </w:rPr>
        <w:t>Groupings of brain regions</w:t>
      </w:r>
    </w:p>
    <w:p w14:paraId="0A71BAD8" w14:textId="02D91371" w:rsidR="00541C1C" w:rsidRDefault="00541C1C" w:rsidP="009F0EFB">
      <w:pPr>
        <w:pStyle w:val="ListParagraph"/>
        <w:spacing w:line="276" w:lineRule="auto"/>
        <w:jc w:val="both"/>
        <w:rPr>
          <w:rFonts w:ascii="Times New Roman" w:hAnsi="Times New Roman"/>
          <w:sz w:val="24"/>
          <w:szCs w:val="24"/>
          <w:u w:val="single"/>
        </w:rPr>
      </w:pPr>
      <w:r>
        <w:rPr>
          <w:rFonts w:ascii="Times New Roman" w:hAnsi="Times New Roman"/>
          <w:sz w:val="24"/>
          <w:szCs w:val="24"/>
          <w:u w:val="single"/>
        </w:rPr>
        <w:t>Table S2</w:t>
      </w:r>
      <w:r w:rsidRPr="00541C1C">
        <w:rPr>
          <w:rFonts w:ascii="Times New Roman" w:hAnsi="Times New Roman"/>
          <w:sz w:val="24"/>
          <w:szCs w:val="24"/>
          <w:u w:val="single"/>
        </w:rPr>
        <w:t xml:space="preserve"> Genes in each cluster, and their correlations with the cluster eigengene</w:t>
      </w:r>
    </w:p>
    <w:p w14:paraId="60EBF8E7" w14:textId="53A26899" w:rsidR="00541C1C" w:rsidRDefault="00541C1C" w:rsidP="009F0EFB">
      <w:pPr>
        <w:pStyle w:val="ListParagraph"/>
        <w:spacing w:line="276" w:lineRule="auto"/>
        <w:jc w:val="both"/>
        <w:rPr>
          <w:rFonts w:ascii="Times New Roman" w:hAnsi="Times New Roman"/>
          <w:sz w:val="24"/>
          <w:szCs w:val="24"/>
          <w:u w:val="single"/>
        </w:rPr>
      </w:pPr>
      <w:r>
        <w:rPr>
          <w:rFonts w:ascii="Times New Roman" w:hAnsi="Times New Roman"/>
          <w:sz w:val="24"/>
          <w:szCs w:val="24"/>
          <w:u w:val="single"/>
        </w:rPr>
        <w:t>Table S3</w:t>
      </w:r>
      <w:r w:rsidRPr="00541C1C">
        <w:rPr>
          <w:rFonts w:ascii="Times New Roman" w:hAnsi="Times New Roman"/>
          <w:sz w:val="24"/>
          <w:szCs w:val="24"/>
          <w:u w:val="single"/>
        </w:rPr>
        <w:t xml:space="preserve"> Pathway enric</w:t>
      </w:r>
      <w:r>
        <w:rPr>
          <w:rFonts w:ascii="Times New Roman" w:hAnsi="Times New Roman"/>
          <w:sz w:val="24"/>
          <w:szCs w:val="24"/>
          <w:u w:val="single"/>
        </w:rPr>
        <w:t>hment analysis results</w:t>
      </w:r>
    </w:p>
    <w:p w14:paraId="0E484FD3" w14:textId="73DFB604" w:rsidR="00541C1C" w:rsidRDefault="00541C1C" w:rsidP="009F0EFB">
      <w:pPr>
        <w:pStyle w:val="ListParagraph"/>
        <w:spacing w:line="276" w:lineRule="auto"/>
        <w:jc w:val="both"/>
        <w:rPr>
          <w:rFonts w:ascii="Times New Roman" w:hAnsi="Times New Roman"/>
          <w:sz w:val="24"/>
          <w:szCs w:val="24"/>
          <w:u w:val="single"/>
        </w:rPr>
      </w:pPr>
      <w:r>
        <w:rPr>
          <w:rFonts w:ascii="Times New Roman" w:hAnsi="Times New Roman"/>
          <w:sz w:val="24"/>
          <w:szCs w:val="24"/>
          <w:u w:val="single"/>
        </w:rPr>
        <w:t>Table S4</w:t>
      </w:r>
      <w:r w:rsidRPr="00541C1C">
        <w:rPr>
          <w:rFonts w:ascii="Times New Roman" w:hAnsi="Times New Roman"/>
          <w:sz w:val="24"/>
          <w:szCs w:val="24"/>
          <w:u w:val="single"/>
        </w:rPr>
        <w:t xml:space="preserve"> Correspondence of module</w:t>
      </w:r>
      <w:r>
        <w:rPr>
          <w:rFonts w:ascii="Times New Roman" w:hAnsi="Times New Roman"/>
          <w:sz w:val="24"/>
          <w:szCs w:val="24"/>
          <w:u w:val="single"/>
        </w:rPr>
        <w:t xml:space="preserve">s from </w:t>
      </w:r>
      <w:r w:rsidRPr="007707C3">
        <w:rPr>
          <w:rFonts w:ascii="Times New Roman" w:hAnsi="Times New Roman"/>
          <w:i/>
          <w:sz w:val="24"/>
          <w:szCs w:val="24"/>
          <w:u w:val="single"/>
        </w:rPr>
        <w:t>reduced</w:t>
      </w:r>
      <w:r>
        <w:rPr>
          <w:rFonts w:ascii="Times New Roman" w:hAnsi="Times New Roman"/>
          <w:sz w:val="24"/>
          <w:szCs w:val="24"/>
          <w:u w:val="single"/>
        </w:rPr>
        <w:t xml:space="preserve"> and </w:t>
      </w:r>
      <w:r w:rsidRPr="007707C3">
        <w:rPr>
          <w:rFonts w:ascii="Times New Roman" w:hAnsi="Times New Roman"/>
          <w:i/>
          <w:sz w:val="24"/>
          <w:szCs w:val="24"/>
          <w:u w:val="single"/>
        </w:rPr>
        <w:t>full</w:t>
      </w:r>
      <w:r>
        <w:rPr>
          <w:rFonts w:ascii="Times New Roman" w:hAnsi="Times New Roman"/>
          <w:sz w:val="24"/>
          <w:szCs w:val="24"/>
          <w:u w:val="single"/>
        </w:rPr>
        <w:t xml:space="preserve"> approaches</w:t>
      </w:r>
    </w:p>
    <w:p w14:paraId="1967A6E0" w14:textId="1103F57D" w:rsidR="00541C1C" w:rsidRDefault="00541C1C" w:rsidP="009F0EFB">
      <w:pPr>
        <w:pStyle w:val="ListParagraph"/>
        <w:spacing w:line="276" w:lineRule="auto"/>
        <w:jc w:val="both"/>
        <w:rPr>
          <w:rFonts w:ascii="Times New Roman" w:hAnsi="Times New Roman"/>
          <w:sz w:val="24"/>
          <w:szCs w:val="24"/>
          <w:u w:val="single"/>
        </w:rPr>
      </w:pPr>
      <w:r>
        <w:rPr>
          <w:rFonts w:ascii="Times New Roman" w:hAnsi="Times New Roman"/>
          <w:sz w:val="24"/>
          <w:szCs w:val="24"/>
          <w:u w:val="single"/>
        </w:rPr>
        <w:t>Table S5</w:t>
      </w:r>
      <w:r w:rsidRPr="00541C1C">
        <w:rPr>
          <w:rFonts w:ascii="Times New Roman" w:hAnsi="Times New Roman"/>
          <w:sz w:val="24"/>
          <w:szCs w:val="24"/>
          <w:u w:val="single"/>
        </w:rPr>
        <w:t xml:space="preserve"> Increase in connectivity due to the utilisation of the TOM</w:t>
      </w:r>
    </w:p>
    <w:p w14:paraId="1A41A56A" w14:textId="4D65CF97" w:rsidR="00541C1C" w:rsidRDefault="00541C1C" w:rsidP="009F0EFB">
      <w:pPr>
        <w:pStyle w:val="ListParagraph"/>
        <w:spacing w:line="276" w:lineRule="auto"/>
        <w:jc w:val="both"/>
        <w:rPr>
          <w:rFonts w:ascii="Times New Roman" w:hAnsi="Times New Roman"/>
          <w:sz w:val="24"/>
          <w:szCs w:val="24"/>
          <w:u w:val="single"/>
        </w:rPr>
      </w:pPr>
      <w:proofErr w:type="gramStart"/>
      <w:r>
        <w:rPr>
          <w:rFonts w:ascii="Times New Roman" w:hAnsi="Times New Roman"/>
          <w:sz w:val="24"/>
          <w:szCs w:val="24"/>
          <w:u w:val="single"/>
        </w:rPr>
        <w:t xml:space="preserve">Table S6 </w:t>
      </w:r>
      <w:r w:rsidRPr="00541C1C">
        <w:rPr>
          <w:rFonts w:ascii="Times New Roman" w:hAnsi="Times New Roman"/>
          <w:sz w:val="24"/>
          <w:szCs w:val="24"/>
          <w:u w:val="single"/>
        </w:rPr>
        <w:t>Complete</w:t>
      </w:r>
      <w:r>
        <w:rPr>
          <w:rFonts w:ascii="Times New Roman" w:hAnsi="Times New Roman"/>
          <w:sz w:val="24"/>
          <w:szCs w:val="24"/>
          <w:u w:val="single"/>
        </w:rPr>
        <w:t xml:space="preserve"> set of notation</w:t>
      </w:r>
      <w:proofErr w:type="gramEnd"/>
    </w:p>
    <w:p w14:paraId="1EFF4AD0" w14:textId="2F643A72" w:rsidR="00541C1C" w:rsidRDefault="00541C1C" w:rsidP="009F0EFB">
      <w:pPr>
        <w:pStyle w:val="ListParagraph"/>
        <w:spacing w:line="276" w:lineRule="auto"/>
        <w:jc w:val="both"/>
        <w:rPr>
          <w:rFonts w:ascii="Times New Roman" w:hAnsi="Times New Roman"/>
          <w:sz w:val="24"/>
          <w:szCs w:val="24"/>
          <w:u w:val="single"/>
        </w:rPr>
      </w:pPr>
      <w:r>
        <w:rPr>
          <w:rFonts w:ascii="Times New Roman" w:hAnsi="Times New Roman"/>
          <w:sz w:val="24"/>
          <w:szCs w:val="24"/>
          <w:u w:val="single"/>
        </w:rPr>
        <w:t>Table S7</w:t>
      </w:r>
      <w:r w:rsidRPr="00541C1C">
        <w:rPr>
          <w:rFonts w:ascii="Times New Roman" w:hAnsi="Times New Roman"/>
          <w:sz w:val="24"/>
          <w:szCs w:val="24"/>
          <w:u w:val="single"/>
        </w:rPr>
        <w:t xml:space="preserve"> Brain regions found in each cluster using the </w:t>
      </w:r>
    </w:p>
    <w:p w14:paraId="7282E81D" w14:textId="4E188DA8" w:rsidR="00541C1C" w:rsidRDefault="00541C1C" w:rsidP="00541C1C">
      <w:pPr>
        <w:pStyle w:val="ListParagraph"/>
        <w:spacing w:line="276" w:lineRule="auto"/>
        <w:ind w:firstLine="696"/>
        <w:jc w:val="both"/>
        <w:rPr>
          <w:rFonts w:ascii="Times New Roman" w:hAnsi="Times New Roman"/>
          <w:sz w:val="24"/>
          <w:szCs w:val="24"/>
          <w:u w:val="single"/>
        </w:rPr>
      </w:pPr>
      <w:r w:rsidRPr="007707C3">
        <w:rPr>
          <w:rFonts w:ascii="Times New Roman" w:hAnsi="Times New Roman"/>
          <w:i/>
          <w:sz w:val="24"/>
          <w:szCs w:val="24"/>
          <w:u w:val="single"/>
        </w:rPr>
        <w:t>reduced</w:t>
      </w:r>
      <w:r w:rsidRPr="00541C1C">
        <w:rPr>
          <w:rFonts w:ascii="Times New Roman" w:hAnsi="Times New Roman"/>
          <w:sz w:val="24"/>
          <w:szCs w:val="24"/>
          <w:u w:val="single"/>
        </w:rPr>
        <w:t xml:space="preserve"> approach and clustering using the TOM measure</w:t>
      </w:r>
    </w:p>
    <w:p w14:paraId="1CF8ECAC" w14:textId="22816004" w:rsidR="00D0193D" w:rsidRDefault="00541C1C" w:rsidP="009F0EFB">
      <w:pPr>
        <w:pStyle w:val="ListParagraph"/>
        <w:spacing w:line="276" w:lineRule="auto"/>
        <w:jc w:val="both"/>
        <w:rPr>
          <w:rFonts w:ascii="Times New Roman" w:hAnsi="Times New Roman"/>
          <w:sz w:val="24"/>
          <w:szCs w:val="24"/>
          <w:u w:val="single"/>
        </w:rPr>
      </w:pPr>
      <w:r>
        <w:rPr>
          <w:rFonts w:ascii="Times New Roman" w:hAnsi="Times New Roman"/>
          <w:sz w:val="24"/>
          <w:szCs w:val="24"/>
          <w:u w:val="single"/>
        </w:rPr>
        <w:t>Table S8</w:t>
      </w:r>
      <w:r w:rsidR="00D0193D" w:rsidRPr="00D0193D">
        <w:rPr>
          <w:rFonts w:ascii="Times New Roman" w:hAnsi="Times New Roman"/>
          <w:sz w:val="24"/>
          <w:szCs w:val="24"/>
          <w:u w:val="single"/>
        </w:rPr>
        <w:t xml:space="preserve"> Pathway enrichment </w:t>
      </w:r>
      <w:r w:rsidR="00D0193D">
        <w:rPr>
          <w:rFonts w:ascii="Times New Roman" w:hAnsi="Times New Roman"/>
          <w:sz w:val="24"/>
          <w:szCs w:val="24"/>
          <w:u w:val="single"/>
        </w:rPr>
        <w:t xml:space="preserve">analysis results, </w:t>
      </w:r>
      <w:r w:rsidR="00D0193D" w:rsidRPr="007707C3">
        <w:rPr>
          <w:rFonts w:ascii="Times New Roman" w:hAnsi="Times New Roman"/>
          <w:i/>
          <w:sz w:val="24"/>
          <w:szCs w:val="24"/>
          <w:u w:val="single"/>
        </w:rPr>
        <w:t>reduced</w:t>
      </w:r>
      <w:r w:rsidR="00D0193D">
        <w:rPr>
          <w:rFonts w:ascii="Times New Roman" w:hAnsi="Times New Roman"/>
          <w:sz w:val="24"/>
          <w:szCs w:val="24"/>
          <w:u w:val="single"/>
        </w:rPr>
        <w:t xml:space="preserve"> model</w:t>
      </w:r>
    </w:p>
    <w:p w14:paraId="54223CA7" w14:textId="6C0A4FB3" w:rsidR="00593BB0" w:rsidRDefault="00593BB0" w:rsidP="009F0EFB">
      <w:pPr>
        <w:pStyle w:val="ListParagraph"/>
        <w:spacing w:line="276" w:lineRule="auto"/>
        <w:jc w:val="both"/>
        <w:rPr>
          <w:rFonts w:ascii="Times New Roman" w:hAnsi="Times New Roman"/>
          <w:sz w:val="24"/>
          <w:szCs w:val="24"/>
          <w:u w:val="single"/>
        </w:rPr>
      </w:pPr>
      <w:r>
        <w:rPr>
          <w:rFonts w:ascii="Times New Roman" w:hAnsi="Times New Roman"/>
          <w:sz w:val="24"/>
          <w:szCs w:val="24"/>
          <w:u w:val="single"/>
        </w:rPr>
        <w:t xml:space="preserve">Table S9 </w:t>
      </w:r>
      <w:r w:rsidR="00A63CFC" w:rsidRPr="00A63CFC">
        <w:rPr>
          <w:rFonts w:ascii="Times New Roman" w:hAnsi="Times New Roman"/>
          <w:sz w:val="24"/>
          <w:szCs w:val="24"/>
          <w:u w:val="single"/>
        </w:rPr>
        <w:t>Terms found by Cytoscape analysis to be enriched in connectivity-correlated compared to non-conne</w:t>
      </w:r>
      <w:r w:rsidR="00A63CFC">
        <w:rPr>
          <w:rFonts w:ascii="Times New Roman" w:hAnsi="Times New Roman"/>
          <w:sz w:val="24"/>
          <w:szCs w:val="24"/>
          <w:u w:val="single"/>
        </w:rPr>
        <w:t xml:space="preserve">ctivity-correlated gene modules, </w:t>
      </w:r>
      <w:r w:rsidR="00A63CFC" w:rsidRPr="007707C3">
        <w:rPr>
          <w:rFonts w:ascii="Times New Roman" w:hAnsi="Times New Roman"/>
          <w:i/>
          <w:sz w:val="24"/>
          <w:szCs w:val="24"/>
          <w:u w:val="single"/>
        </w:rPr>
        <w:t>reduced</w:t>
      </w:r>
      <w:r w:rsidR="00A63CFC">
        <w:rPr>
          <w:rFonts w:ascii="Times New Roman" w:hAnsi="Times New Roman"/>
          <w:sz w:val="24"/>
          <w:szCs w:val="24"/>
          <w:u w:val="single"/>
        </w:rPr>
        <w:t xml:space="preserve"> model</w:t>
      </w:r>
      <w:r w:rsidR="00A63CFC" w:rsidRPr="00D0193D">
        <w:rPr>
          <w:rFonts w:ascii="Times New Roman" w:hAnsi="Times New Roman"/>
          <w:sz w:val="24"/>
          <w:szCs w:val="24"/>
          <w:u w:val="single"/>
        </w:rPr>
        <w:t xml:space="preserve">  </w:t>
      </w:r>
    </w:p>
    <w:p w14:paraId="6E8F81A0" w14:textId="11C1D558" w:rsidR="00D0193D" w:rsidRPr="009F0EFB" w:rsidRDefault="00593BB0" w:rsidP="00D760A2">
      <w:pPr>
        <w:pStyle w:val="ListParagraph"/>
        <w:spacing w:line="276" w:lineRule="auto"/>
        <w:jc w:val="both"/>
        <w:rPr>
          <w:rFonts w:ascii="Times New Roman" w:hAnsi="Times New Roman"/>
          <w:sz w:val="24"/>
          <w:szCs w:val="24"/>
          <w:u w:val="single"/>
        </w:rPr>
      </w:pPr>
      <w:r>
        <w:rPr>
          <w:rFonts w:ascii="Times New Roman" w:hAnsi="Times New Roman"/>
          <w:sz w:val="24"/>
          <w:szCs w:val="24"/>
          <w:u w:val="single"/>
        </w:rPr>
        <w:t>Table S10</w:t>
      </w:r>
      <w:r w:rsidR="00D0193D" w:rsidRPr="00D0193D">
        <w:rPr>
          <w:rFonts w:ascii="Times New Roman" w:hAnsi="Times New Roman"/>
          <w:sz w:val="24"/>
          <w:szCs w:val="24"/>
          <w:u w:val="single"/>
        </w:rPr>
        <w:t xml:space="preserve"> Results of </w:t>
      </w:r>
      <w:r w:rsidR="0002019F">
        <w:rPr>
          <w:rFonts w:ascii="Times New Roman" w:hAnsi="Times New Roman"/>
          <w:sz w:val="24"/>
          <w:szCs w:val="24"/>
          <w:u w:val="single"/>
        </w:rPr>
        <w:t>elastic net</w:t>
      </w:r>
      <w:r w:rsidR="00D0193D" w:rsidRPr="00D0193D">
        <w:rPr>
          <w:rFonts w:ascii="Times New Roman" w:hAnsi="Times New Roman"/>
          <w:sz w:val="24"/>
          <w:szCs w:val="24"/>
          <w:u w:val="single"/>
        </w:rPr>
        <w:t xml:space="preserve"> f</w:t>
      </w:r>
      <w:r w:rsidR="00D0193D">
        <w:rPr>
          <w:rFonts w:ascii="Times New Roman" w:hAnsi="Times New Roman"/>
          <w:sz w:val="24"/>
          <w:szCs w:val="24"/>
          <w:u w:val="single"/>
        </w:rPr>
        <w:t>or the gene expression clusters</w:t>
      </w:r>
      <w:r w:rsidR="00D760A2">
        <w:rPr>
          <w:rFonts w:ascii="Times New Roman" w:hAnsi="Times New Roman"/>
          <w:sz w:val="24"/>
          <w:szCs w:val="24"/>
          <w:u w:val="single"/>
        </w:rPr>
        <w:t xml:space="preserve">, </w:t>
      </w:r>
      <w:r w:rsidR="00D760A2" w:rsidRPr="007707C3">
        <w:rPr>
          <w:rFonts w:ascii="Times New Roman" w:hAnsi="Times New Roman"/>
          <w:i/>
          <w:sz w:val="24"/>
          <w:szCs w:val="24"/>
          <w:u w:val="single"/>
        </w:rPr>
        <w:t>reduced</w:t>
      </w:r>
      <w:r w:rsidR="00D760A2">
        <w:rPr>
          <w:rFonts w:ascii="Times New Roman" w:hAnsi="Times New Roman"/>
          <w:sz w:val="24"/>
          <w:szCs w:val="24"/>
          <w:u w:val="single"/>
        </w:rPr>
        <w:t xml:space="preserve"> model</w:t>
      </w:r>
      <w:r w:rsidR="00D0193D" w:rsidRPr="00D0193D">
        <w:rPr>
          <w:rFonts w:ascii="Times New Roman" w:hAnsi="Times New Roman"/>
          <w:sz w:val="24"/>
          <w:szCs w:val="24"/>
          <w:u w:val="single"/>
        </w:rPr>
        <w:t xml:space="preserve">  </w:t>
      </w:r>
    </w:p>
    <w:p w14:paraId="6C3E8294" w14:textId="77777777" w:rsidR="00072AB9" w:rsidRPr="00902565" w:rsidRDefault="00072AB9" w:rsidP="00D760A2">
      <w:pPr>
        <w:spacing w:line="276" w:lineRule="auto"/>
        <w:jc w:val="both"/>
        <w:rPr>
          <w:lang w:val="en-CA"/>
        </w:rPr>
      </w:pPr>
    </w:p>
    <w:p w14:paraId="7448EE70" w14:textId="77777777" w:rsidR="009F0EFB" w:rsidRDefault="009F0EFB" w:rsidP="00D760A2">
      <w:pPr>
        <w:rPr>
          <w:b/>
          <w:lang w:val="en-CA"/>
        </w:rPr>
      </w:pPr>
      <w:r>
        <w:rPr>
          <w:b/>
          <w:lang w:val="en-CA"/>
        </w:rPr>
        <w:br w:type="page"/>
      </w:r>
    </w:p>
    <w:p w14:paraId="609EA272" w14:textId="753996A1" w:rsidR="001B46C9" w:rsidRPr="00AD153A" w:rsidRDefault="00AD153A" w:rsidP="00D760A2">
      <w:pPr>
        <w:spacing w:line="480" w:lineRule="auto"/>
        <w:jc w:val="both"/>
        <w:rPr>
          <w:b/>
          <w:lang w:val="en-CA"/>
        </w:rPr>
      </w:pPr>
      <w:r>
        <w:rPr>
          <w:b/>
          <w:lang w:val="en-CA"/>
        </w:rPr>
        <w:lastRenderedPageBreak/>
        <w:t xml:space="preserve">1. </w:t>
      </w:r>
      <w:r w:rsidR="00E000CA" w:rsidRPr="00AD153A">
        <w:rPr>
          <w:b/>
          <w:lang w:val="en-CA"/>
        </w:rPr>
        <w:t>Additional Methods</w:t>
      </w:r>
      <w:r w:rsidR="00072AB9" w:rsidRPr="00AD153A">
        <w:rPr>
          <w:b/>
          <w:lang w:val="en-CA"/>
        </w:rPr>
        <w:t>:</w:t>
      </w:r>
    </w:p>
    <w:p w14:paraId="13E5364A" w14:textId="46EC0EBE" w:rsidR="00902565" w:rsidRPr="00AD153A" w:rsidRDefault="00AD153A" w:rsidP="00072AB9">
      <w:pPr>
        <w:spacing w:line="480" w:lineRule="auto"/>
        <w:jc w:val="both"/>
        <w:rPr>
          <w:u w:val="single"/>
          <w:lang w:val="en-CA"/>
        </w:rPr>
      </w:pPr>
      <w:r>
        <w:rPr>
          <w:u w:val="single"/>
          <w:lang w:val="en-CA"/>
        </w:rPr>
        <w:t xml:space="preserve">1.1 </w:t>
      </w:r>
      <w:r w:rsidR="00902565" w:rsidRPr="00AD153A">
        <w:rPr>
          <w:u w:val="single"/>
          <w:lang w:val="en-CA"/>
        </w:rPr>
        <w:t>Alignment of brain regions</w:t>
      </w:r>
      <w:r w:rsidR="00856CD3" w:rsidRPr="00AD153A">
        <w:rPr>
          <w:u w:val="single"/>
          <w:lang w:val="en-CA"/>
        </w:rPr>
        <w:t>—Reduced approach</w:t>
      </w:r>
      <w:r w:rsidR="00902565" w:rsidRPr="00AD153A">
        <w:rPr>
          <w:u w:val="single"/>
          <w:lang w:val="en-CA"/>
        </w:rPr>
        <w:t xml:space="preserve">    </w:t>
      </w:r>
    </w:p>
    <w:p w14:paraId="6C33B83A" w14:textId="605BE7A3" w:rsidR="00902565" w:rsidRDefault="00902565" w:rsidP="00072AB9">
      <w:pPr>
        <w:spacing w:line="480" w:lineRule="auto"/>
        <w:jc w:val="both"/>
        <w:rPr>
          <w:lang w:val="en-CA"/>
        </w:rPr>
      </w:pPr>
      <w:r w:rsidRPr="00902565">
        <w:rPr>
          <w:lang w:val="en-CA"/>
        </w:rPr>
        <w:t xml:space="preserve">Since the regions sampled do not align perfectly between the two brains, in additional analyses we created alignment by grouping the 893 and 946 sampled locations by anatomical proximity into 117 common larger regions based on the Automatic Anatomical Labelling brain parcellation scheme with the addition of the brain stem (Tzourio-Mazoyer et al., 2002). Gene expression levels were averaged within these larger regions for each brain.  The number of sampled points that were averaged together to create our 117 larger regions ranges from 1 to 30 for all regions but the brain stem; in this latter region, we averaged over 100 of the original sampled points to obtain our summary. </w:t>
      </w:r>
      <w:r w:rsidRPr="00A51AA8">
        <w:rPr>
          <w:lang w:val="en-CA"/>
        </w:rPr>
        <w:t>Table S1A</w:t>
      </w:r>
      <w:r w:rsidRPr="00902565">
        <w:rPr>
          <w:lang w:val="en-CA"/>
        </w:rPr>
        <w:t xml:space="preserve"> shows how the original data were reduced to these 117 regions.  In the gray matter, the summary regions contain between 1 and 30 of the original sampled locations.  In contrast, due to the design of the acquisition, the brain stem summaries are based on 112 regions for brain 1 and 148 samples for 2.   We refer to this as the </w:t>
      </w:r>
      <w:r w:rsidRPr="00902565">
        <w:rPr>
          <w:i/>
          <w:lang w:val="en-CA"/>
        </w:rPr>
        <w:t>reduced</w:t>
      </w:r>
      <w:r w:rsidRPr="00902565">
        <w:rPr>
          <w:lang w:val="en-CA"/>
        </w:rPr>
        <w:t xml:space="preserve"> set of data.  The voxel level connectivity data was </w:t>
      </w:r>
      <w:r w:rsidR="00C137F6">
        <w:rPr>
          <w:lang w:val="en-CA"/>
        </w:rPr>
        <w:t xml:space="preserve">also </w:t>
      </w:r>
      <w:r w:rsidRPr="00902565">
        <w:rPr>
          <w:lang w:val="en-CA"/>
        </w:rPr>
        <w:t xml:space="preserve">aggregated to 117 larger brain regions and the same weighted count approach was used to obtain a connectivity matrix that are comparable between the two brains. Hence, elements of this matrix measure connection density between reduced seed regions and the other 116 brain regions. Thus, finer-scale relationships between connectivity and gene expression cannot be estimated in these data.  In this reduced set of brain regions, we also calculated representative connectivity measures on the IIT Human Brain Atlas (v.3) template. </w:t>
      </w:r>
    </w:p>
    <w:p w14:paraId="33A3E4AA" w14:textId="77777777" w:rsidR="00C137F6" w:rsidRDefault="00C137F6" w:rsidP="00072AB9">
      <w:pPr>
        <w:spacing w:line="480" w:lineRule="auto"/>
        <w:jc w:val="both"/>
        <w:rPr>
          <w:lang w:val="en-CA"/>
        </w:rPr>
      </w:pPr>
    </w:p>
    <w:p w14:paraId="1464A32E" w14:textId="0CBF0A45" w:rsidR="00902565" w:rsidRPr="007707C3" w:rsidRDefault="00C137F6" w:rsidP="00072AB9">
      <w:pPr>
        <w:spacing w:line="480" w:lineRule="auto"/>
        <w:jc w:val="both"/>
        <w:rPr>
          <w:b/>
          <w:lang w:val="en-CA"/>
        </w:rPr>
      </w:pPr>
      <w:r w:rsidRPr="007707C3">
        <w:rPr>
          <w:b/>
          <w:lang w:val="en-CA"/>
        </w:rPr>
        <w:lastRenderedPageBreak/>
        <w:t xml:space="preserve">We refer to analysis of these 117 regions as the </w:t>
      </w:r>
      <w:r w:rsidRPr="007707C3">
        <w:rPr>
          <w:b/>
          <w:i/>
          <w:lang w:val="en-CA"/>
        </w:rPr>
        <w:t>reduced approach</w:t>
      </w:r>
      <w:r w:rsidRPr="007707C3">
        <w:rPr>
          <w:b/>
          <w:lang w:val="en-CA"/>
        </w:rPr>
        <w:t xml:space="preserve">.  </w:t>
      </w:r>
      <w:r w:rsidR="007707C3">
        <w:rPr>
          <w:b/>
          <w:lang w:val="en-CA"/>
        </w:rPr>
        <w:t>W</w:t>
      </w:r>
      <w:r w:rsidRPr="007707C3">
        <w:rPr>
          <w:b/>
          <w:lang w:val="en-CA"/>
        </w:rPr>
        <w:t xml:space="preserve">hen needed for clarity, the analysis </w:t>
      </w:r>
      <w:r w:rsidR="007707C3">
        <w:rPr>
          <w:b/>
          <w:lang w:val="en-CA"/>
        </w:rPr>
        <w:t xml:space="preserve">here and </w:t>
      </w:r>
      <w:r w:rsidRPr="007707C3">
        <w:rPr>
          <w:b/>
          <w:lang w:val="en-CA"/>
        </w:rPr>
        <w:t>in the main manuscript of over 700 brain regions is referred to as the</w:t>
      </w:r>
      <w:r w:rsidRPr="007707C3">
        <w:rPr>
          <w:b/>
          <w:i/>
          <w:lang w:val="en-CA"/>
        </w:rPr>
        <w:t xml:space="preserve"> full approach</w:t>
      </w:r>
      <w:r w:rsidRPr="007707C3">
        <w:rPr>
          <w:b/>
          <w:lang w:val="en-CA"/>
        </w:rPr>
        <w:t>.</w:t>
      </w:r>
    </w:p>
    <w:p w14:paraId="5EBB6143" w14:textId="77777777" w:rsidR="00C137F6" w:rsidRPr="00C137F6" w:rsidRDefault="00C137F6" w:rsidP="00072AB9">
      <w:pPr>
        <w:spacing w:line="480" w:lineRule="auto"/>
        <w:jc w:val="both"/>
        <w:rPr>
          <w:lang w:val="en-CA"/>
        </w:rPr>
      </w:pPr>
    </w:p>
    <w:p w14:paraId="73D4E763" w14:textId="0920F322" w:rsidR="00902565" w:rsidRPr="00AD153A" w:rsidRDefault="00AD153A" w:rsidP="00902565">
      <w:pPr>
        <w:spacing w:line="480" w:lineRule="auto"/>
        <w:jc w:val="both"/>
        <w:rPr>
          <w:u w:val="single"/>
          <w:lang w:val="en-CA"/>
        </w:rPr>
      </w:pPr>
      <w:r w:rsidRPr="00AD153A">
        <w:rPr>
          <w:u w:val="single"/>
          <w:lang w:val="en-CA"/>
        </w:rPr>
        <w:t xml:space="preserve">1.2 </w:t>
      </w:r>
      <w:r w:rsidR="00902565" w:rsidRPr="00AD153A">
        <w:rPr>
          <w:u w:val="single"/>
          <w:lang w:val="en-CA"/>
        </w:rPr>
        <w:t>Probe</w:t>
      </w:r>
      <w:r w:rsidR="00C137F6" w:rsidRPr="00AD153A">
        <w:rPr>
          <w:u w:val="single"/>
          <w:lang w:val="en-CA"/>
        </w:rPr>
        <w:t xml:space="preserve"> and gene</w:t>
      </w:r>
      <w:r w:rsidR="00902565" w:rsidRPr="00AD153A">
        <w:rPr>
          <w:u w:val="single"/>
          <w:lang w:val="en-CA"/>
        </w:rPr>
        <w:t xml:space="preserve"> selection</w:t>
      </w:r>
    </w:p>
    <w:p w14:paraId="49BDAC56" w14:textId="77777777" w:rsidR="00902565" w:rsidRPr="00902565" w:rsidRDefault="00902565" w:rsidP="00902565">
      <w:pPr>
        <w:pStyle w:val="ListParagraph"/>
        <w:numPr>
          <w:ilvl w:val="0"/>
          <w:numId w:val="1"/>
        </w:numPr>
        <w:spacing w:after="0" w:line="480" w:lineRule="auto"/>
        <w:jc w:val="both"/>
        <w:rPr>
          <w:rFonts w:ascii="Times New Roman" w:hAnsi="Times New Roman"/>
          <w:sz w:val="24"/>
          <w:szCs w:val="24"/>
        </w:rPr>
      </w:pPr>
      <w:r w:rsidRPr="00902565">
        <w:rPr>
          <w:rFonts w:ascii="Times New Roman" w:hAnsi="Times New Roman"/>
          <w:sz w:val="24"/>
          <w:szCs w:val="24"/>
        </w:rPr>
        <w:t>We removed probes with no Entrez ID</w:t>
      </w:r>
    </w:p>
    <w:p w14:paraId="0C894453" w14:textId="77777777" w:rsidR="00902565" w:rsidRPr="00902565" w:rsidRDefault="00902565" w:rsidP="00902565">
      <w:pPr>
        <w:pStyle w:val="ListParagraph"/>
        <w:numPr>
          <w:ilvl w:val="0"/>
          <w:numId w:val="1"/>
        </w:numPr>
        <w:spacing w:after="0" w:line="480" w:lineRule="auto"/>
        <w:jc w:val="both"/>
        <w:rPr>
          <w:rFonts w:ascii="Times New Roman" w:hAnsi="Times New Roman"/>
          <w:sz w:val="24"/>
          <w:szCs w:val="24"/>
        </w:rPr>
      </w:pPr>
      <w:r w:rsidRPr="00902565">
        <w:rPr>
          <w:rFonts w:ascii="Times New Roman" w:hAnsi="Times New Roman"/>
          <w:sz w:val="24"/>
          <w:szCs w:val="24"/>
        </w:rPr>
        <w:t>To keep only one probe per gene, we:</w:t>
      </w:r>
    </w:p>
    <w:p w14:paraId="090ED8E8" w14:textId="77777777" w:rsidR="00902565" w:rsidRPr="00902565" w:rsidRDefault="00902565" w:rsidP="00902565">
      <w:pPr>
        <w:pStyle w:val="ListParagraph"/>
        <w:numPr>
          <w:ilvl w:val="1"/>
          <w:numId w:val="1"/>
        </w:numPr>
        <w:spacing w:after="0" w:line="480" w:lineRule="auto"/>
        <w:jc w:val="both"/>
        <w:rPr>
          <w:rFonts w:ascii="Times New Roman" w:hAnsi="Times New Roman"/>
          <w:sz w:val="24"/>
          <w:szCs w:val="24"/>
        </w:rPr>
      </w:pPr>
      <w:r w:rsidRPr="00902565">
        <w:rPr>
          <w:rFonts w:ascii="Times New Roman" w:hAnsi="Times New Roman"/>
          <w:sz w:val="24"/>
          <w:szCs w:val="24"/>
        </w:rPr>
        <w:t>Kept the most variable one if there were only two probes,</w:t>
      </w:r>
    </w:p>
    <w:p w14:paraId="19A3EAF7" w14:textId="77777777" w:rsidR="00902565" w:rsidRDefault="00902565" w:rsidP="00902565">
      <w:pPr>
        <w:pStyle w:val="ListParagraph"/>
        <w:numPr>
          <w:ilvl w:val="1"/>
          <w:numId w:val="1"/>
        </w:numPr>
        <w:spacing w:after="0" w:line="480" w:lineRule="auto"/>
        <w:jc w:val="both"/>
        <w:rPr>
          <w:rFonts w:ascii="Times New Roman" w:hAnsi="Times New Roman"/>
          <w:sz w:val="24"/>
          <w:szCs w:val="24"/>
        </w:rPr>
      </w:pPr>
      <w:r w:rsidRPr="00902565">
        <w:rPr>
          <w:rFonts w:ascii="Times New Roman" w:hAnsi="Times New Roman"/>
          <w:sz w:val="24"/>
          <w:szCs w:val="24"/>
        </w:rPr>
        <w:t xml:space="preserve">Kept the most connected probes with the others probes if there were more than two probes for a gene. This was performed using the </w:t>
      </w:r>
      <w:r w:rsidRPr="00902565">
        <w:rPr>
          <w:rFonts w:ascii="Times New Roman" w:hAnsi="Times New Roman"/>
          <w:i/>
          <w:sz w:val="24"/>
          <w:szCs w:val="24"/>
          <w:highlight w:val="white"/>
        </w:rPr>
        <w:t>collapseRows</w:t>
      </w:r>
      <w:r w:rsidRPr="00902565">
        <w:rPr>
          <w:rFonts w:ascii="Times New Roman" w:hAnsi="Times New Roman"/>
          <w:sz w:val="24"/>
          <w:szCs w:val="24"/>
          <w:highlight w:val="white"/>
        </w:rPr>
        <w:t xml:space="preserve"> </w:t>
      </w:r>
      <w:r w:rsidRPr="00902565">
        <w:rPr>
          <w:rFonts w:ascii="Times New Roman" w:hAnsi="Times New Roman"/>
          <w:sz w:val="24"/>
          <w:szCs w:val="24"/>
        </w:rPr>
        <w:t xml:space="preserve">function in the WGCNA R package (Zhang and Horvarth, 2005; Langfelder and Horvath, 2008; Miller et al., 2011).  Using all the probes from a gene, a signed weighted network was defined. The weight between probes </w:t>
      </w:r>
      <m:oMath>
        <m:r>
          <w:rPr>
            <w:rFonts w:ascii="Cambria Math" w:hAnsi="Cambria Math"/>
            <w:sz w:val="24"/>
            <w:szCs w:val="24"/>
          </w:rPr>
          <m:t>i</m:t>
        </m:r>
      </m:oMath>
      <w:r w:rsidRPr="00902565">
        <w:rPr>
          <w:rFonts w:ascii="Times New Roman" w:hAnsi="Times New Roman"/>
          <w:sz w:val="24"/>
          <w:szCs w:val="24"/>
        </w:rPr>
        <w:t xml:space="preserve"> and </w:t>
      </w:r>
      <m:oMath>
        <m:r>
          <w:rPr>
            <w:rFonts w:ascii="Cambria Math" w:hAnsi="Cambria Math"/>
            <w:sz w:val="24"/>
            <w:szCs w:val="24"/>
          </w:rPr>
          <m:t>j</m:t>
        </m:r>
      </m:oMath>
      <w:r w:rsidRPr="00902565">
        <w:rPr>
          <w:rFonts w:ascii="Times New Roman" w:hAnsi="Times New Roman"/>
          <w:sz w:val="24"/>
          <w:szCs w:val="24"/>
        </w:rPr>
        <w:t xml:space="preserve"> was defined as (</w:t>
      </w:r>
      <m:oMath>
        <m:r>
          <w:rPr>
            <w:rFonts w:ascii="Cambria Math" w:hAnsi="Cambria Math"/>
            <w:sz w:val="24"/>
            <w:szCs w:val="24"/>
          </w:rPr>
          <m:t>0.5+0.5×cor(</m:t>
        </m:r>
        <w:proofErr w:type="gramStart"/>
        <m:r>
          <w:rPr>
            <w:rFonts w:ascii="Cambria Math" w:hAnsi="Cambria Math"/>
            <w:sz w:val="24"/>
            <w:szCs w:val="24"/>
          </w:rPr>
          <m:t>i,j</m:t>
        </m:r>
        <w:proofErr w:type="gramEnd"/>
        <m:r>
          <w:rPr>
            <w:rFonts w:ascii="Cambria Math" w:hAnsi="Cambria Math"/>
            <w:sz w:val="24"/>
            <w:szCs w:val="24"/>
          </w:rPr>
          <m:t>))</m:t>
        </m:r>
      </m:oMath>
      <w:r w:rsidRPr="00902565">
        <w:rPr>
          <w:rFonts w:ascii="Times New Roman" w:hAnsi="Times New Roman"/>
          <w:sz w:val="24"/>
          <w:szCs w:val="24"/>
        </w:rPr>
        <w:t xml:space="preserve">, where </w:t>
      </w:r>
      <m:oMath>
        <m:r>
          <w:rPr>
            <w:rFonts w:ascii="Cambria Math" w:hAnsi="Cambria Math"/>
            <w:sz w:val="24"/>
            <w:szCs w:val="24"/>
          </w:rPr>
          <m:t>cor</m:t>
        </m:r>
        <m:d>
          <m:dPr>
            <m:ctrlPr>
              <w:rPr>
                <w:rFonts w:ascii="Cambria Math" w:hAnsi="Cambria Math"/>
                <w:i/>
                <w:sz w:val="24"/>
                <w:szCs w:val="24"/>
              </w:rPr>
            </m:ctrlPr>
          </m:dPr>
          <m:e>
            <m:r>
              <w:rPr>
                <w:rFonts w:ascii="Cambria Math" w:hAnsi="Cambria Math"/>
                <w:sz w:val="24"/>
                <w:szCs w:val="24"/>
              </w:rPr>
              <m:t>i,j</m:t>
            </m:r>
          </m:e>
        </m:d>
        <m:r>
          <w:rPr>
            <w:rFonts w:ascii="Cambria Math" w:hAnsi="Cambria Math"/>
            <w:sz w:val="24"/>
            <w:szCs w:val="24"/>
          </w:rPr>
          <m:t xml:space="preserve"> </m:t>
        </m:r>
      </m:oMath>
      <w:r w:rsidRPr="00902565">
        <w:rPr>
          <w:rFonts w:ascii="Times New Roman" w:hAnsi="Times New Roman"/>
          <w:sz w:val="24"/>
          <w:szCs w:val="24"/>
        </w:rPr>
        <w:t xml:space="preserve">is the Pearson correlation between probes </w:t>
      </w:r>
      <m:oMath>
        <m:r>
          <w:rPr>
            <w:rFonts w:ascii="Cambria Math" w:hAnsi="Cambria Math"/>
            <w:sz w:val="24"/>
            <w:szCs w:val="24"/>
          </w:rPr>
          <m:t>i</m:t>
        </m:r>
      </m:oMath>
      <w:r w:rsidRPr="00902565">
        <w:rPr>
          <w:rFonts w:ascii="Times New Roman" w:hAnsi="Times New Roman"/>
          <w:sz w:val="24"/>
          <w:szCs w:val="24"/>
        </w:rPr>
        <w:t xml:space="preserve"> and </w:t>
      </w:r>
      <m:oMath>
        <m:r>
          <w:rPr>
            <w:rFonts w:ascii="Cambria Math" w:hAnsi="Cambria Math"/>
            <w:sz w:val="24"/>
            <w:szCs w:val="24"/>
          </w:rPr>
          <m:t>j</m:t>
        </m:r>
      </m:oMath>
      <w:r w:rsidRPr="00902565">
        <w:rPr>
          <w:rFonts w:ascii="Times New Roman" w:hAnsi="Times New Roman"/>
          <w:sz w:val="24"/>
          <w:szCs w:val="24"/>
        </w:rPr>
        <w:t xml:space="preserve">. The most connected probe </w:t>
      </w:r>
      <w:r w:rsidRPr="007707C3">
        <w:rPr>
          <w:rFonts w:ascii="Times New Roman" w:hAnsi="Times New Roman"/>
          <w:sz w:val="24"/>
          <w:szCs w:val="24"/>
        </w:rPr>
        <w:t xml:space="preserve">was kept, </w:t>
      </w:r>
      <w:r w:rsidRPr="007707C3">
        <w:rPr>
          <w:rFonts w:ascii="Times New Roman" w:hAnsi="Times New Roman"/>
          <w:i/>
          <w:sz w:val="24"/>
          <w:szCs w:val="24"/>
        </w:rPr>
        <w:t>i.e.</w:t>
      </w:r>
      <w:r w:rsidRPr="007707C3">
        <w:rPr>
          <w:rFonts w:ascii="Times New Roman" w:hAnsi="Times New Roman"/>
          <w:sz w:val="24"/>
          <w:szCs w:val="24"/>
        </w:rPr>
        <w:t xml:space="preserve"> the one that satisfied </w:t>
      </w:r>
      <m:oMath>
        <m:func>
          <m:funcPr>
            <m:ctrlPr>
              <w:rPr>
                <w:rFonts w:ascii="Cambria Math" w:hAnsi="Cambria Math"/>
                <w:i/>
                <w:sz w:val="24"/>
                <w:szCs w:val="24"/>
              </w:rPr>
            </m:ctrlPr>
          </m:funcPr>
          <m:fName>
            <m:limLow>
              <m:limLowPr>
                <m:ctrlPr>
                  <w:rPr>
                    <w:rFonts w:ascii="Cambria Math" w:hAnsi="Cambria Math"/>
                    <w:i/>
                    <w:sz w:val="24"/>
                    <w:szCs w:val="24"/>
                  </w:rPr>
                </m:ctrlPr>
              </m:limLowPr>
              <m:e>
                <m:r>
                  <m:rPr>
                    <m:sty m:val="p"/>
                  </m:rPr>
                  <w:rPr>
                    <w:rFonts w:ascii="Cambria Math" w:hAnsi="Cambria Math"/>
                    <w:sz w:val="24"/>
                    <w:szCs w:val="24"/>
                  </w:rPr>
                  <m:t>max</m:t>
                </m:r>
              </m:e>
              <m:lim>
                <m:r>
                  <w:rPr>
                    <w:rFonts w:ascii="Cambria Math" w:hAnsi="Cambria Math"/>
                    <w:sz w:val="24"/>
                    <w:szCs w:val="24"/>
                  </w:rPr>
                  <m:t>i</m:t>
                </m:r>
              </m:lim>
            </m:limLow>
          </m:fName>
          <m:e>
            <m:r>
              <m:rPr>
                <m:sty m:val="p"/>
              </m:rPr>
              <w:rPr>
                <w:rFonts w:ascii="Cambria Math" w:hAnsi="Cambria Math"/>
                <w:sz w:val="24"/>
                <w:szCs w:val="24"/>
              </w:rPr>
              <m:t xml:space="preserve"> </m:t>
            </m:r>
            <m:nary>
              <m:naryPr>
                <m:chr m:val="∑"/>
                <m:limLoc m:val="subSup"/>
                <m:supHide m:val="1"/>
                <m:ctrlPr>
                  <w:rPr>
                    <w:rFonts w:ascii="Cambria Math" w:hAnsi="Cambria Math"/>
                    <w:sz w:val="24"/>
                    <w:szCs w:val="24"/>
                  </w:rPr>
                </m:ctrlPr>
              </m:naryPr>
              <m:sub>
                <m:r>
                  <w:rPr>
                    <w:rFonts w:ascii="Cambria Math" w:hAnsi="Cambria Math"/>
                    <w:sz w:val="24"/>
                    <w:szCs w:val="24"/>
                  </w:rPr>
                  <m:t>j</m:t>
                </m:r>
              </m:sub>
              <m:sup/>
              <m:e>
                <m:r>
                  <m:rPr>
                    <m:sty m:val="p"/>
                  </m:rPr>
                  <w:rPr>
                    <w:rFonts w:ascii="Cambria Math" w:hAnsi="Cambria Math"/>
                    <w:sz w:val="24"/>
                    <w:szCs w:val="24"/>
                  </w:rPr>
                  <m:t>(</m:t>
                </m:r>
                <m:r>
                  <w:rPr>
                    <w:rFonts w:ascii="Cambria Math" w:hAnsi="Cambria Math"/>
                    <w:sz w:val="24"/>
                    <w:szCs w:val="24"/>
                  </w:rPr>
                  <m:t>0.5+0.5×cor(</m:t>
                </m:r>
                <w:proofErr w:type="gramStart"/>
                <m:r>
                  <w:rPr>
                    <w:rFonts w:ascii="Cambria Math" w:hAnsi="Cambria Math"/>
                    <w:sz w:val="24"/>
                    <w:szCs w:val="24"/>
                  </w:rPr>
                  <m:t>i,j</m:t>
                </m:r>
                <w:proofErr w:type="gramEnd"/>
                <m:r>
                  <w:rPr>
                    <w:rFonts w:ascii="Cambria Math" w:hAnsi="Cambria Math"/>
                    <w:sz w:val="24"/>
                    <w:szCs w:val="24"/>
                  </w:rPr>
                  <m:t>))</m:t>
                </m:r>
              </m:e>
            </m:nary>
          </m:e>
        </m:func>
      </m:oMath>
      <w:r w:rsidRPr="007707C3">
        <w:rPr>
          <w:rFonts w:ascii="Times New Roman" w:hAnsi="Times New Roman"/>
          <w:sz w:val="24"/>
          <w:szCs w:val="24"/>
        </w:rPr>
        <w:t>.</w:t>
      </w:r>
    </w:p>
    <w:p w14:paraId="4079BF6D" w14:textId="76A4F562" w:rsidR="00902565" w:rsidRPr="0082534A" w:rsidRDefault="0082534A" w:rsidP="0082534A">
      <w:pPr>
        <w:pStyle w:val="ListParagraph"/>
        <w:numPr>
          <w:ilvl w:val="0"/>
          <w:numId w:val="1"/>
        </w:numPr>
        <w:spacing w:after="0" w:line="480" w:lineRule="auto"/>
        <w:jc w:val="both"/>
        <w:rPr>
          <w:rFonts w:ascii="Times New Roman" w:hAnsi="Times New Roman"/>
          <w:sz w:val="24"/>
          <w:szCs w:val="24"/>
        </w:rPr>
      </w:pPr>
      <w:r>
        <w:rPr>
          <w:rFonts w:ascii="Times New Roman" w:hAnsi="Times New Roman"/>
          <w:sz w:val="24"/>
          <w:szCs w:val="24"/>
        </w:rPr>
        <w:t>We selected the mo</w:t>
      </w:r>
      <w:r w:rsidRPr="0082534A">
        <w:rPr>
          <w:rFonts w:ascii="Times New Roman" w:hAnsi="Times New Roman"/>
          <w:sz w:val="24"/>
          <w:szCs w:val="24"/>
        </w:rPr>
        <w:t xml:space="preserve"> most variables genes since we are interested in genes that are differentially</w:t>
      </w:r>
      <w:r w:rsidRPr="007707C3">
        <w:rPr>
          <w:rFonts w:ascii="Times New Roman" w:hAnsi="Times New Roman"/>
          <w:sz w:val="24"/>
          <w:szCs w:val="24"/>
        </w:rPr>
        <w:t xml:space="preserve"> expressed across brain regions.</w:t>
      </w:r>
      <w:r w:rsidRPr="00902565">
        <w:rPr>
          <w:rFonts w:ascii="Times New Roman" w:hAnsi="Times New Roman"/>
          <w:sz w:val="24"/>
          <w:szCs w:val="24"/>
        </w:rPr>
        <w:t xml:space="preserve">  Therefore, we retained approximately 50% of the most variable probes (10,395 from the 20,787 genes). To do this, we looked at the variance of expression for the re</w:t>
      </w:r>
      <w:r>
        <w:rPr>
          <w:rFonts w:ascii="Times New Roman" w:hAnsi="Times New Roman"/>
          <w:sz w:val="24"/>
          <w:szCs w:val="24"/>
        </w:rPr>
        <w:t>tained</w:t>
      </w:r>
      <w:r w:rsidRPr="00902565">
        <w:rPr>
          <w:rFonts w:ascii="Times New Roman" w:hAnsi="Times New Roman"/>
          <w:sz w:val="24"/>
          <w:szCs w:val="24"/>
        </w:rPr>
        <w:t xml:space="preserve"> probes in both brains</w:t>
      </w:r>
      <w:r>
        <w:rPr>
          <w:rFonts w:ascii="Times New Roman" w:hAnsi="Times New Roman"/>
          <w:sz w:val="24"/>
          <w:szCs w:val="24"/>
        </w:rPr>
        <w:t xml:space="preserve"> across the 117 reduced regions</w:t>
      </w:r>
      <w:r w:rsidRPr="00902565">
        <w:rPr>
          <w:rFonts w:ascii="Times New Roman" w:hAnsi="Times New Roman"/>
          <w:sz w:val="24"/>
          <w:szCs w:val="24"/>
        </w:rPr>
        <w:t xml:space="preserve">. We kept half the genes that were the most variables in both brains by finding the value </w:t>
      </w:r>
      <m:oMath>
        <m:r>
          <w:rPr>
            <w:rFonts w:ascii="Cambria Math" w:hAnsi="Cambria Math"/>
            <w:sz w:val="24"/>
            <w:szCs w:val="24"/>
          </w:rPr>
          <m:t>x</m:t>
        </m:r>
      </m:oMath>
      <w:r w:rsidRPr="00902565">
        <w:rPr>
          <w:rFonts w:ascii="Times New Roman" w:hAnsi="Times New Roman"/>
          <w:sz w:val="24"/>
          <w:szCs w:val="24"/>
        </w:rPr>
        <w:t xml:space="preserve"> for which around 50% of the genes had a variance </w:t>
      </w:r>
      <m:oMath>
        <m:r>
          <w:rPr>
            <w:rFonts w:ascii="Cambria Math" w:hAnsi="Cambria Math"/>
            <w:sz w:val="24"/>
            <w:szCs w:val="24"/>
          </w:rPr>
          <m:t>&gt;x</m:t>
        </m:r>
      </m:oMath>
      <w:r w:rsidRPr="00902565">
        <w:rPr>
          <w:rFonts w:ascii="Times New Roman" w:hAnsi="Times New Roman"/>
          <w:sz w:val="24"/>
          <w:szCs w:val="24"/>
        </w:rPr>
        <w:t xml:space="preserve"> in brain 1 and in brain 2 (in our data </w:t>
      </w:r>
      <m:oMath>
        <m:r>
          <w:rPr>
            <w:rFonts w:ascii="Cambria Math" w:hAnsi="Cambria Math"/>
            <w:sz w:val="24"/>
            <w:szCs w:val="24"/>
          </w:rPr>
          <m:t>x=0.1948</m:t>
        </m:r>
      </m:oMath>
      <w:r w:rsidRPr="00902565">
        <w:rPr>
          <w:rFonts w:ascii="Times New Roman" w:hAnsi="Times New Roman"/>
          <w:sz w:val="24"/>
          <w:szCs w:val="24"/>
        </w:rPr>
        <w:t xml:space="preserve">). The </w:t>
      </w:r>
      <w:r w:rsidRPr="00902565">
        <w:rPr>
          <w:rFonts w:ascii="Times New Roman" w:hAnsi="Times New Roman"/>
          <w:sz w:val="24"/>
          <w:szCs w:val="24"/>
        </w:rPr>
        <w:lastRenderedPageBreak/>
        <w:t xml:space="preserve">variances of gene expression in both brains are strongly correlated (correlation of 0.9115). For consistency, the same set of genes were used in the </w:t>
      </w:r>
      <w:r>
        <w:rPr>
          <w:rFonts w:ascii="Times New Roman" w:hAnsi="Times New Roman"/>
          <w:sz w:val="24"/>
          <w:szCs w:val="24"/>
        </w:rPr>
        <w:t>analysis of all regions (</w:t>
      </w:r>
      <w:r w:rsidRPr="00902565">
        <w:rPr>
          <w:rFonts w:ascii="Times New Roman" w:hAnsi="Times New Roman"/>
          <w:i/>
          <w:sz w:val="24"/>
          <w:szCs w:val="24"/>
        </w:rPr>
        <w:t>full</w:t>
      </w:r>
      <w:r w:rsidRPr="00902565">
        <w:rPr>
          <w:rFonts w:ascii="Times New Roman" w:hAnsi="Times New Roman"/>
          <w:sz w:val="24"/>
          <w:szCs w:val="24"/>
        </w:rPr>
        <w:t xml:space="preserve"> approach</w:t>
      </w:r>
      <w:r>
        <w:rPr>
          <w:rFonts w:ascii="Times New Roman" w:hAnsi="Times New Roman"/>
          <w:sz w:val="24"/>
          <w:szCs w:val="24"/>
        </w:rPr>
        <w:t>).</w:t>
      </w:r>
    </w:p>
    <w:p w14:paraId="5FA5CB6C" w14:textId="376993D8" w:rsidR="009B6693" w:rsidRPr="00E000CA" w:rsidRDefault="00902565" w:rsidP="00072AB9">
      <w:pPr>
        <w:spacing w:line="480" w:lineRule="auto"/>
        <w:jc w:val="both"/>
        <w:rPr>
          <w:lang w:val="en-CA"/>
        </w:rPr>
      </w:pPr>
      <w:r w:rsidRPr="00902565">
        <w:rPr>
          <w:lang w:val="en-CA"/>
        </w:rPr>
        <w:t xml:space="preserve">                                                  </w:t>
      </w:r>
    </w:p>
    <w:p w14:paraId="66759E0D" w14:textId="292ABC76" w:rsidR="00072AB9" w:rsidRPr="00AD153A" w:rsidRDefault="00AD153A" w:rsidP="00072AB9">
      <w:pPr>
        <w:spacing w:line="480" w:lineRule="auto"/>
        <w:jc w:val="both"/>
        <w:rPr>
          <w:u w:val="single"/>
          <w:lang w:val="en-CA"/>
        </w:rPr>
      </w:pPr>
      <w:r w:rsidRPr="00AD153A">
        <w:rPr>
          <w:u w:val="single"/>
          <w:lang w:val="en-CA"/>
        </w:rPr>
        <w:t xml:space="preserve">1.3 </w:t>
      </w:r>
      <w:r w:rsidR="00072AB9" w:rsidRPr="00AD153A">
        <w:rPr>
          <w:u w:val="single"/>
          <w:lang w:val="en-CA"/>
        </w:rPr>
        <w:t>WGCNA performed on gene expression data</w:t>
      </w:r>
    </w:p>
    <w:p w14:paraId="493D3CAD" w14:textId="77777777" w:rsidR="00072AB9" w:rsidRPr="00902565" w:rsidRDefault="00072AB9" w:rsidP="00072AB9">
      <w:pPr>
        <w:spacing w:line="480" w:lineRule="auto"/>
        <w:jc w:val="both"/>
        <w:rPr>
          <w:lang w:val="en-CA"/>
        </w:rPr>
      </w:pPr>
      <w:r w:rsidRPr="00902565">
        <w:rPr>
          <w:lang w:val="en-CA"/>
        </w:rPr>
        <w:t>Using the filtered cleaned gene expression data, we performed the following steps in WGCNA:</w:t>
      </w:r>
    </w:p>
    <w:p w14:paraId="4D4D9E86" w14:textId="77777777" w:rsidR="00072AB9" w:rsidRPr="00902565" w:rsidRDefault="00072AB9" w:rsidP="00072AB9">
      <w:pPr>
        <w:pStyle w:val="ListParagraph"/>
        <w:numPr>
          <w:ilvl w:val="0"/>
          <w:numId w:val="2"/>
        </w:numPr>
        <w:spacing w:after="0" w:line="480" w:lineRule="auto"/>
        <w:ind w:left="720"/>
        <w:jc w:val="both"/>
        <w:rPr>
          <w:rFonts w:ascii="Times New Roman" w:hAnsi="Times New Roman"/>
          <w:sz w:val="24"/>
          <w:szCs w:val="24"/>
        </w:rPr>
      </w:pPr>
      <w:r w:rsidRPr="00902565">
        <w:rPr>
          <w:rFonts w:ascii="Times New Roman" w:hAnsi="Times New Roman"/>
          <w:sz w:val="24"/>
          <w:szCs w:val="24"/>
        </w:rPr>
        <w:t>Evaluated the Pearson correlations between all the pairs of gene expression profile (</w:t>
      </w:r>
      <m:oMath>
        <m:r>
          <w:rPr>
            <w:rFonts w:ascii="Cambria Math" w:hAnsi="Cambria Math"/>
            <w:sz w:val="24"/>
            <w:szCs w:val="24"/>
          </w:rPr>
          <m:t>cor</m:t>
        </m:r>
        <m:d>
          <m:dPr>
            <m:ctrlPr>
              <w:rPr>
                <w:rFonts w:ascii="Cambria Math" w:hAnsi="Cambria Math"/>
                <w:i/>
                <w:sz w:val="24"/>
                <w:szCs w:val="24"/>
              </w:rPr>
            </m:ctrlPr>
          </m:dPr>
          <m:e>
            <w:proofErr w:type="gramStart"/>
            <m:r>
              <w:rPr>
                <w:rFonts w:ascii="Cambria Math" w:hAnsi="Cambria Math"/>
                <w:sz w:val="24"/>
                <w:szCs w:val="24"/>
              </w:rPr>
              <m:t>i,j</m:t>
            </m:r>
            <w:proofErr w:type="gramEnd"/>
          </m:e>
        </m:d>
        <m:r>
          <w:rPr>
            <w:rFonts w:ascii="Cambria Math" w:hAnsi="Cambria Math"/>
            <w:sz w:val="24"/>
            <w:szCs w:val="24"/>
          </w:rPr>
          <m:t xml:space="preserve"> </m:t>
        </m:r>
      </m:oMath>
      <w:r w:rsidRPr="00902565">
        <w:rPr>
          <w:rFonts w:ascii="Times New Roman" w:hAnsi="Times New Roman"/>
          <w:sz w:val="24"/>
          <w:szCs w:val="24"/>
        </w:rPr>
        <w:t xml:space="preserve"> for pair of genes </w:t>
      </w:r>
      <m:oMath>
        <m:r>
          <w:rPr>
            <w:rFonts w:ascii="Cambria Math" w:hAnsi="Cambria Math"/>
            <w:sz w:val="24"/>
            <w:szCs w:val="24"/>
          </w:rPr>
          <m:t>i</m:t>
        </m:r>
      </m:oMath>
      <w:r w:rsidRPr="00902565">
        <w:rPr>
          <w:rFonts w:ascii="Times New Roman" w:hAnsi="Times New Roman"/>
          <w:sz w:val="24"/>
          <w:szCs w:val="24"/>
        </w:rPr>
        <w:t xml:space="preserve"> and </w:t>
      </w:r>
      <m:oMath>
        <m:r>
          <w:rPr>
            <w:rFonts w:ascii="Cambria Math" w:hAnsi="Cambria Math"/>
            <w:sz w:val="24"/>
            <w:szCs w:val="24"/>
          </w:rPr>
          <m:t>j</m:t>
        </m:r>
      </m:oMath>
      <w:r w:rsidRPr="00902565">
        <w:rPr>
          <w:rFonts w:ascii="Times New Roman" w:hAnsi="Times New Roman"/>
          <w:sz w:val="24"/>
          <w:szCs w:val="24"/>
        </w:rPr>
        <w:t xml:space="preserve"> to obtain a gene</w:t>
      </w:r>
      <m:oMath>
        <m:r>
          <w:rPr>
            <w:rFonts w:ascii="Cambria Math" w:hAnsi="Cambria Math"/>
            <w:sz w:val="24"/>
            <w:szCs w:val="24"/>
          </w:rPr>
          <m:t xml:space="preserve"> ×</m:t>
        </m:r>
      </m:oMath>
      <w:r w:rsidRPr="00902565">
        <w:rPr>
          <w:rFonts w:ascii="Times New Roman" w:hAnsi="Times New Roman"/>
          <w:sz w:val="24"/>
          <w:szCs w:val="24"/>
        </w:rPr>
        <w:t xml:space="preserve"> gene correlation matrix.</w:t>
      </w:r>
    </w:p>
    <w:p w14:paraId="35C7672D" w14:textId="77777777" w:rsidR="00072AB9" w:rsidRPr="00902565" w:rsidRDefault="00072AB9" w:rsidP="00072AB9">
      <w:pPr>
        <w:pStyle w:val="ListParagraph"/>
        <w:numPr>
          <w:ilvl w:val="0"/>
          <w:numId w:val="2"/>
        </w:numPr>
        <w:spacing w:after="0" w:line="480" w:lineRule="auto"/>
        <w:ind w:left="720"/>
        <w:jc w:val="both"/>
        <w:rPr>
          <w:rFonts w:ascii="Times New Roman" w:hAnsi="Times New Roman"/>
          <w:sz w:val="24"/>
          <w:szCs w:val="24"/>
        </w:rPr>
      </w:pPr>
      <w:r w:rsidRPr="00902565">
        <w:rPr>
          <w:rFonts w:ascii="Times New Roman" w:hAnsi="Times New Roman"/>
          <w:sz w:val="24"/>
          <w:szCs w:val="24"/>
        </w:rPr>
        <w:t xml:space="preserve">The matrix of correlations was transformed to obtain a similarity matrix with values between </w:t>
      </w:r>
      <m:oMath>
        <m:d>
          <m:dPr>
            <m:begChr m:val="["/>
            <m:endChr m:val="]"/>
            <m:ctrlPr>
              <w:rPr>
                <w:rFonts w:ascii="Cambria Math" w:hAnsi="Cambria Math"/>
                <w:i/>
                <w:sz w:val="24"/>
                <w:szCs w:val="24"/>
              </w:rPr>
            </m:ctrlPr>
          </m:dPr>
          <m:e>
            <m:r>
              <w:rPr>
                <w:rFonts w:ascii="Cambria Math" w:hAnsi="Cambria Math"/>
                <w:sz w:val="24"/>
                <w:szCs w:val="24"/>
              </w:rPr>
              <m:t>0,1</m:t>
            </m:r>
          </m:e>
        </m:d>
      </m:oMath>
      <w:r w:rsidRPr="00902565">
        <w:rPr>
          <w:rFonts w:ascii="Times New Roman" w:hAnsi="Times New Roman"/>
          <w:sz w:val="24"/>
          <w:szCs w:val="24"/>
        </w:rPr>
        <w:t xml:space="preserve">, </w:t>
      </w:r>
      <m:oMath>
        <m:r>
          <w:rPr>
            <w:rFonts w:ascii="Cambria Math" w:hAnsi="Cambria Math"/>
            <w:sz w:val="24"/>
            <w:szCs w:val="24"/>
          </w:rPr>
          <m:t>S={</m:t>
        </m:r>
        <m:sSub>
          <m:sSubPr>
            <m:ctrlPr>
              <w:rPr>
                <w:rFonts w:ascii="Cambria Math" w:hAnsi="Cambria Math"/>
                <w:i/>
                <w:sz w:val="24"/>
                <w:szCs w:val="24"/>
              </w:rPr>
            </m:ctrlPr>
          </m:sSubPr>
          <m:e>
            <m:r>
              <w:rPr>
                <w:rFonts w:ascii="Cambria Math" w:hAnsi="Cambria Math"/>
                <w:sz w:val="24"/>
                <w:szCs w:val="24"/>
              </w:rPr>
              <m:t>s</m:t>
            </m:r>
          </m:e>
          <m:sub>
            <w:proofErr w:type="gramStart"/>
            <m:r>
              <w:rPr>
                <w:rFonts w:ascii="Cambria Math" w:hAnsi="Cambria Math"/>
                <w:sz w:val="24"/>
                <w:szCs w:val="24"/>
              </w:rPr>
              <m:t>i,j</m:t>
            </m:r>
            <w:proofErr w:type="gramEnd"/>
          </m:sub>
        </m:sSub>
        <m:r>
          <w:rPr>
            <w:rFonts w:ascii="Cambria Math" w:hAnsi="Cambria Math"/>
            <w:sz w:val="24"/>
            <w:szCs w:val="24"/>
          </w:rPr>
          <m:t>}</m:t>
        </m:r>
      </m:oMath>
      <w:r w:rsidRPr="00902565">
        <w:rPr>
          <w:rFonts w:ascii="Times New Roman" w:hAnsi="Times New Roman"/>
          <w:sz w:val="24"/>
          <w:szCs w:val="24"/>
        </w:rPr>
        <w:t xml:space="preserve">, by using </w:t>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i,j</m:t>
            </m:r>
          </m:sub>
        </m:sSub>
        <m:r>
          <w:rPr>
            <w:rFonts w:ascii="Cambria Math" w:hAnsi="Cambria Math"/>
            <w:sz w:val="24"/>
            <w:szCs w:val="24"/>
          </w:rPr>
          <m:t>= 0.5+0.5×cor(i,j)</m:t>
        </m:r>
      </m:oMath>
      <w:r w:rsidRPr="00902565">
        <w:rPr>
          <w:rFonts w:ascii="Times New Roman" w:hAnsi="Times New Roman"/>
          <w:sz w:val="24"/>
          <w:szCs w:val="24"/>
        </w:rPr>
        <w:t>. This way, we kept the sign of the correlation (Langfelder and Horvath, 2007; Mason et al, 2009).</w:t>
      </w:r>
    </w:p>
    <w:p w14:paraId="3DCE03C9" w14:textId="0036BDB8" w:rsidR="00072AB9" w:rsidRPr="00902565" w:rsidRDefault="00072AB9" w:rsidP="00072AB9">
      <w:pPr>
        <w:pStyle w:val="ListParagraph"/>
        <w:numPr>
          <w:ilvl w:val="0"/>
          <w:numId w:val="2"/>
        </w:numPr>
        <w:spacing w:after="0" w:line="480" w:lineRule="auto"/>
        <w:ind w:left="720"/>
        <w:jc w:val="both"/>
        <w:rPr>
          <w:rFonts w:ascii="Times New Roman" w:hAnsi="Times New Roman"/>
          <w:sz w:val="24"/>
          <w:szCs w:val="24"/>
        </w:rPr>
      </w:pPr>
      <w:r w:rsidRPr="00902565">
        <w:rPr>
          <w:rFonts w:ascii="Times New Roman" w:hAnsi="Times New Roman"/>
          <w:sz w:val="24"/>
          <w:szCs w:val="24"/>
        </w:rPr>
        <w:t xml:space="preserve">We used a soft threshold with the power function to obtain the adjacency functions, </w:t>
      </w:r>
      <m:oMath>
        <m:sSub>
          <m:sSubPr>
            <m:ctrlPr>
              <w:rPr>
                <w:rFonts w:ascii="Cambria Math" w:hAnsi="Cambria Math"/>
                <w:i/>
                <w:sz w:val="24"/>
                <w:szCs w:val="24"/>
              </w:rPr>
            </m:ctrlPr>
          </m:sSubPr>
          <m:e>
            <m:r>
              <w:rPr>
                <w:rFonts w:ascii="Cambria Math" w:hAnsi="Cambria Math"/>
                <w:sz w:val="24"/>
                <w:szCs w:val="24"/>
              </w:rPr>
              <m:t>a</m:t>
            </m:r>
          </m:e>
          <m:sub>
            <w:proofErr w:type="gramStart"/>
            <m:r>
              <w:rPr>
                <w:rFonts w:ascii="Cambria Math" w:hAnsi="Cambria Math"/>
                <w:sz w:val="24"/>
                <w:szCs w:val="24"/>
              </w:rPr>
              <m:t>i,j</m:t>
            </m:r>
            <w:proofErr w:type="gramEnd"/>
          </m:sub>
        </m:sSub>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i,j</m:t>
            </m:r>
          </m:sub>
          <m:sup>
            <m:r>
              <w:rPr>
                <w:rFonts w:ascii="Cambria Math" w:hAnsi="Cambria Math"/>
                <w:sz w:val="24"/>
                <w:szCs w:val="24"/>
              </w:rPr>
              <m:t>β</m:t>
            </m:r>
          </m:sup>
        </m:sSubSup>
      </m:oMath>
      <w:r w:rsidRPr="00902565">
        <w:rPr>
          <w:rFonts w:ascii="Times New Roman" w:hAnsi="Times New Roman"/>
          <w:sz w:val="24"/>
          <w:szCs w:val="24"/>
        </w:rPr>
        <w:t xml:space="preserve"> , where </w:t>
      </w:r>
      <m:oMath>
        <m:r>
          <w:rPr>
            <w:rFonts w:ascii="Cambria Math" w:hAnsi="Cambria Math"/>
            <w:sz w:val="24"/>
            <w:szCs w:val="24"/>
          </w:rPr>
          <m:t>β</m:t>
        </m:r>
      </m:oMath>
      <w:r w:rsidRPr="00902565">
        <w:rPr>
          <w:rFonts w:ascii="Times New Roman" w:hAnsi="Times New Roman"/>
          <w:sz w:val="24"/>
          <w:szCs w:val="24"/>
        </w:rPr>
        <w:t xml:space="preserve"> is chosen according to the scale-free criterion.</w:t>
      </w:r>
      <w:r w:rsidR="009E6DFE" w:rsidRPr="00902565">
        <w:rPr>
          <w:rFonts w:ascii="Times New Roman" w:hAnsi="Times New Roman"/>
          <w:sz w:val="24"/>
          <w:szCs w:val="24"/>
        </w:rPr>
        <w:t xml:space="preserve"> (Here we used </w:t>
      </w:r>
      <m:oMath>
        <m:r>
          <m:rPr>
            <m:sty m:val="p"/>
          </m:rPr>
          <w:rPr>
            <w:rFonts w:ascii="Cambria Math" w:hAnsi="Cambria Math"/>
            <w:sz w:val="24"/>
            <w:szCs w:val="24"/>
          </w:rPr>
          <m:t>β=16</m:t>
        </m:r>
      </m:oMath>
      <w:r w:rsidR="009E6DFE" w:rsidRPr="00902565">
        <w:rPr>
          <w:rFonts w:ascii="Times New Roman" w:hAnsi="Times New Roman"/>
          <w:sz w:val="24"/>
          <w:szCs w:val="24"/>
        </w:rPr>
        <w:t>)</w:t>
      </w:r>
      <w:r w:rsidR="004C768A" w:rsidRPr="00902565">
        <w:rPr>
          <w:rFonts w:ascii="Times New Roman" w:hAnsi="Times New Roman"/>
          <w:sz w:val="24"/>
          <w:szCs w:val="24"/>
        </w:rPr>
        <w:t>.</w:t>
      </w:r>
    </w:p>
    <w:p w14:paraId="22A39D8E" w14:textId="099CA47F" w:rsidR="009E6DFE" w:rsidRPr="00902565" w:rsidRDefault="009E6DFE" w:rsidP="00072AB9">
      <w:pPr>
        <w:pStyle w:val="ListParagraph"/>
        <w:numPr>
          <w:ilvl w:val="0"/>
          <w:numId w:val="2"/>
        </w:numPr>
        <w:spacing w:after="0" w:line="480" w:lineRule="auto"/>
        <w:ind w:left="720"/>
        <w:jc w:val="both"/>
        <w:rPr>
          <w:rFonts w:ascii="Times New Roman" w:hAnsi="Times New Roman"/>
          <w:sz w:val="24"/>
          <w:szCs w:val="24"/>
        </w:rPr>
      </w:pPr>
      <w:r w:rsidRPr="00902565">
        <w:rPr>
          <w:rFonts w:ascii="Times New Roman" w:hAnsi="Times New Roman"/>
          <w:sz w:val="24"/>
          <w:szCs w:val="24"/>
        </w:rPr>
        <w:t xml:space="preserve">We then transformed this matrix into the topological overlap matrix (TOM). Where </w:t>
      </w:r>
      <m:oMath>
        <m:sSub>
          <m:sSubPr>
            <m:ctrlPr>
              <w:rPr>
                <w:rFonts w:ascii="Cambria Math" w:hAnsi="Cambria Math"/>
                <w:sz w:val="24"/>
                <w:szCs w:val="24"/>
              </w:rPr>
            </m:ctrlPr>
          </m:sSubPr>
          <m:e>
            <m:r>
              <m:rPr>
                <m:sty m:val="p"/>
              </m:rPr>
              <w:rPr>
                <w:rFonts w:ascii="Cambria Math" w:hAnsi="Cambria Math"/>
                <w:sz w:val="24"/>
                <w:szCs w:val="24"/>
              </w:rPr>
              <m:t>t</m:t>
            </m:r>
          </m:e>
          <m:sub>
            <w:proofErr w:type="gramStart"/>
            <m:r>
              <m:rPr>
                <m:sty m:val="p"/>
              </m:rPr>
              <w:rPr>
                <w:rFonts w:ascii="Cambria Math" w:hAnsi="Cambria Math"/>
                <w:sz w:val="24"/>
                <w:szCs w:val="24"/>
              </w:rPr>
              <m:t>i,j</m:t>
            </m:r>
            <w:proofErr w:type="gramEnd"/>
          </m:sub>
        </m:sSub>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i,j</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i,j</m:t>
                </m:r>
              </m:sub>
            </m:sSub>
          </m:num>
          <m:den>
            <m:r>
              <m:rPr>
                <m:sty m:val="p"/>
              </m:rPr>
              <w:rPr>
                <w:rFonts w:ascii="Cambria Math" w:hAnsi="Cambria Math"/>
                <w:sz w:val="24"/>
                <w:szCs w:val="24"/>
              </w:rPr>
              <m:t>min(</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i</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j</m:t>
                </m:r>
              </m:sub>
            </m:sSub>
            <m:r>
              <m:rPr>
                <m:sty m:val="p"/>
              </m:rPr>
              <w:rPr>
                <w:rFonts w:ascii="Cambria Math" w:hAnsi="Cambria Math"/>
                <w:sz w:val="24"/>
                <w:szCs w:val="24"/>
              </w:rPr>
              <m:t>)+1-</m:t>
            </m:r>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i,j</m:t>
                </m:r>
              </m:sub>
            </m:sSub>
          </m:den>
        </m:f>
      </m:oMath>
      <w:r w:rsidRPr="00902565">
        <w:rPr>
          <w:rFonts w:ascii="Times New Roman" w:hAnsi="Times New Roman"/>
          <w:sz w:val="24"/>
          <w:szCs w:val="24"/>
        </w:rPr>
        <w:t xml:space="preserve">, with </w:t>
      </w:r>
      <m:oMath>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i,j</m:t>
            </m:r>
          </m:sub>
        </m:sSub>
        <m:r>
          <m:rPr>
            <m:sty m:val="p"/>
          </m:rPr>
          <w:rPr>
            <w:rFonts w:ascii="Cambria Math" w:hAnsi="Cambria Math"/>
            <w:sz w:val="24"/>
            <w:szCs w:val="24"/>
          </w:rPr>
          <m:t>=</m:t>
        </m:r>
        <m:nary>
          <m:naryPr>
            <m:chr m:val="∑"/>
            <m:limLoc m:val="undOvr"/>
            <m:supHide m:val="1"/>
            <m:ctrlPr>
              <w:rPr>
                <w:rFonts w:ascii="Cambria Math" w:hAnsi="Cambria Math"/>
                <w:sz w:val="24"/>
                <w:szCs w:val="24"/>
              </w:rPr>
            </m:ctrlPr>
          </m:naryPr>
          <m:sub>
            <m:r>
              <w:rPr>
                <w:rFonts w:ascii="Cambria Math" w:hAnsi="Cambria Math"/>
                <w:sz w:val="24"/>
                <w:szCs w:val="24"/>
              </w:rPr>
              <m:t>u</m:t>
            </m:r>
          </m:sub>
          <m:sup/>
          <m:e>
            <m:sSub>
              <m:sSubPr>
                <m:ctrlPr>
                  <w:rPr>
                    <w:rFonts w:ascii="Cambria Math" w:hAnsi="Cambria Math"/>
                    <w:sz w:val="24"/>
                    <w:szCs w:val="24"/>
                  </w:rPr>
                </m:ctrlPr>
              </m:sSubPr>
              <m:e>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i,u</m:t>
                    </m:r>
                  </m:sub>
                </m:sSub>
                <m:r>
                  <m:rPr>
                    <m:sty m:val="p"/>
                  </m:rPr>
                  <w:rPr>
                    <w:rFonts w:ascii="Cambria Math" w:hAnsi="Cambria Math"/>
                    <w:sz w:val="24"/>
                    <w:szCs w:val="24"/>
                  </w:rPr>
                  <m:t>a</m:t>
                </m:r>
              </m:e>
              <m:sub>
                <m:r>
                  <m:rPr>
                    <m:sty m:val="p"/>
                  </m:rPr>
                  <w:rPr>
                    <w:rFonts w:ascii="Cambria Math" w:hAnsi="Cambria Math"/>
                    <w:sz w:val="24"/>
                    <w:szCs w:val="24"/>
                  </w:rPr>
                  <m:t>u,j</m:t>
                </m:r>
              </m:sub>
            </m:sSub>
          </m:e>
        </m:nary>
      </m:oMath>
      <w:r w:rsidRPr="00902565">
        <w:rPr>
          <w:rFonts w:ascii="Times New Roman" w:hAnsi="Times New Roman"/>
          <w:sz w:val="24"/>
          <w:szCs w:val="24"/>
        </w:rPr>
        <w:t xml:space="preserve"> and </w:t>
      </w:r>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i</m:t>
            </m:r>
          </m:sub>
        </m:sSub>
        <m:r>
          <m:rPr>
            <m:sty m:val="p"/>
          </m:rPr>
          <w:rPr>
            <w:rFonts w:ascii="Cambria Math" w:hAnsi="Cambria Math"/>
            <w:sz w:val="24"/>
            <w:szCs w:val="24"/>
          </w:rPr>
          <m:t>=</m:t>
        </m:r>
        <m:nary>
          <m:naryPr>
            <m:chr m:val="∑"/>
            <m:limLoc m:val="subSup"/>
            <m:supHide m:val="1"/>
            <m:ctrlPr>
              <w:rPr>
                <w:rFonts w:ascii="Cambria Math" w:hAnsi="Cambria Math"/>
                <w:sz w:val="24"/>
                <w:szCs w:val="24"/>
              </w:rPr>
            </m:ctrlPr>
          </m:naryPr>
          <m:sub>
            <m:r>
              <w:rPr>
                <w:rFonts w:ascii="Cambria Math" w:hAnsi="Cambria Math"/>
                <w:sz w:val="24"/>
                <w:szCs w:val="24"/>
              </w:rPr>
              <m:t>u</m:t>
            </m:r>
          </m:sub>
          <m:sup/>
          <m:e>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i,u</m:t>
                </m:r>
              </m:sub>
            </m:sSub>
          </m:e>
        </m:nary>
      </m:oMath>
      <w:r w:rsidRPr="00902565">
        <w:rPr>
          <w:rFonts w:ascii="Times New Roman" w:hAnsi="Times New Roman"/>
          <w:sz w:val="24"/>
          <w:szCs w:val="24"/>
        </w:rPr>
        <w:t xml:space="preserve">. Note that in a unweighed network </w:t>
      </w:r>
      <m:oMath>
        <m:sSub>
          <m:sSubPr>
            <m:ctrlPr>
              <w:rPr>
                <w:rFonts w:ascii="Cambria Math" w:hAnsi="Cambria Math"/>
                <w:sz w:val="24"/>
                <w:szCs w:val="24"/>
              </w:rPr>
            </m:ctrlPr>
          </m:sSubPr>
          <m:e>
            <m:r>
              <m:rPr>
                <m:sty m:val="p"/>
              </m:rPr>
              <w:rPr>
                <w:rFonts w:ascii="Cambria Math" w:hAnsi="Cambria Math"/>
                <w:sz w:val="24"/>
                <w:szCs w:val="24"/>
              </w:rPr>
              <m:t>l</m:t>
            </m:r>
          </m:e>
          <m:sub>
            <w:proofErr w:type="gramStart"/>
            <m:r>
              <m:rPr>
                <m:sty m:val="p"/>
              </m:rPr>
              <w:rPr>
                <w:rFonts w:ascii="Cambria Math" w:hAnsi="Cambria Math"/>
                <w:sz w:val="24"/>
                <w:szCs w:val="24"/>
              </w:rPr>
              <m:t>i,j</m:t>
            </m:r>
            <w:proofErr w:type="gramEnd"/>
          </m:sub>
        </m:sSub>
      </m:oMath>
      <w:r w:rsidRPr="00902565">
        <w:rPr>
          <w:rFonts w:ascii="Times New Roman" w:hAnsi="Times New Roman"/>
          <w:sz w:val="24"/>
          <w:szCs w:val="24"/>
        </w:rPr>
        <w:t xml:space="preserve"> would be equivalent to the number of nodes connected to both nodes </w:t>
      </w:r>
      <m:oMath>
        <m:r>
          <m:rPr>
            <m:sty m:val="p"/>
          </m:rPr>
          <w:rPr>
            <w:rFonts w:ascii="Cambria Math" w:hAnsi="Cambria Math"/>
            <w:sz w:val="24"/>
            <w:szCs w:val="24"/>
          </w:rPr>
          <m:t>i</m:t>
        </m:r>
      </m:oMath>
      <w:r w:rsidRPr="00902565">
        <w:rPr>
          <w:rFonts w:ascii="Times New Roman" w:hAnsi="Times New Roman"/>
          <w:sz w:val="24"/>
          <w:szCs w:val="24"/>
        </w:rPr>
        <w:t xml:space="preserve"> and </w:t>
      </w:r>
      <m:oMath>
        <m:r>
          <m:rPr>
            <m:sty m:val="p"/>
          </m:rPr>
          <w:rPr>
            <w:rFonts w:ascii="Cambria Math" w:hAnsi="Cambria Math"/>
            <w:sz w:val="24"/>
            <w:szCs w:val="24"/>
          </w:rPr>
          <m:t>j</m:t>
        </m:r>
      </m:oMath>
      <w:r w:rsidR="004C768A" w:rsidRPr="00902565">
        <w:rPr>
          <w:rFonts w:ascii="Times New Roman" w:hAnsi="Times New Roman"/>
          <w:sz w:val="24"/>
          <w:szCs w:val="24"/>
        </w:rPr>
        <w:t>, wh</w:t>
      </w:r>
      <w:r w:rsidRPr="00902565">
        <w:rPr>
          <w:rFonts w:ascii="Times New Roman" w:hAnsi="Times New Roman"/>
          <w:sz w:val="24"/>
          <w:szCs w:val="24"/>
        </w:rPr>
        <w:t xml:space="preserve">ile </w:t>
      </w:r>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i</m:t>
            </m:r>
          </m:sub>
        </m:sSub>
      </m:oMath>
      <w:r w:rsidRPr="00902565">
        <w:rPr>
          <w:rFonts w:ascii="Times New Roman" w:hAnsi="Times New Roman"/>
          <w:sz w:val="24"/>
          <w:szCs w:val="24"/>
        </w:rPr>
        <w:t xml:space="preserve"> represents the connectivity of node </w:t>
      </w:r>
      <m:oMath>
        <m:r>
          <m:rPr>
            <m:sty m:val="p"/>
          </m:rPr>
          <w:rPr>
            <w:rFonts w:ascii="Cambria Math" w:hAnsi="Cambria Math"/>
            <w:sz w:val="24"/>
            <w:szCs w:val="24"/>
          </w:rPr>
          <m:t>i</m:t>
        </m:r>
      </m:oMath>
      <w:r w:rsidRPr="00902565">
        <w:rPr>
          <w:rFonts w:ascii="Times New Roman" w:hAnsi="Times New Roman"/>
          <w:sz w:val="24"/>
          <w:szCs w:val="24"/>
        </w:rPr>
        <w:t>.</w:t>
      </w:r>
    </w:p>
    <w:p w14:paraId="37F2CCB0" w14:textId="79E01A3D" w:rsidR="00072AB9" w:rsidRPr="00902565" w:rsidRDefault="00072AB9" w:rsidP="00072AB9">
      <w:pPr>
        <w:pStyle w:val="ListParagraph"/>
        <w:numPr>
          <w:ilvl w:val="0"/>
          <w:numId w:val="2"/>
        </w:numPr>
        <w:spacing w:after="0" w:line="480" w:lineRule="auto"/>
        <w:ind w:left="720"/>
        <w:jc w:val="both"/>
        <w:rPr>
          <w:rFonts w:ascii="Times New Roman" w:hAnsi="Times New Roman"/>
          <w:sz w:val="24"/>
          <w:szCs w:val="24"/>
        </w:rPr>
      </w:pPr>
      <w:r w:rsidRPr="00902565">
        <w:rPr>
          <w:rFonts w:ascii="Times New Roman" w:hAnsi="Times New Roman"/>
          <w:sz w:val="24"/>
          <w:szCs w:val="24"/>
        </w:rPr>
        <w:lastRenderedPageBreak/>
        <w:t xml:space="preserve">Suppose that an entry of the TOM matrix for brain </w:t>
      </w:r>
      <m:oMath>
        <m:r>
          <w:rPr>
            <w:rFonts w:ascii="Cambria Math" w:hAnsi="Cambria Math"/>
            <w:sz w:val="24"/>
            <w:szCs w:val="24"/>
          </w:rPr>
          <m:t>k</m:t>
        </m:r>
      </m:oMath>
      <w:r w:rsidRPr="00902565">
        <w:rPr>
          <w:rFonts w:ascii="Times New Roman" w:hAnsi="Times New Roman"/>
          <w:sz w:val="24"/>
          <w:szCs w:val="24"/>
        </w:rPr>
        <w:t xml:space="preserve"> is defined as </w:t>
      </w:r>
      <m:oMath>
        <m:sSubSup>
          <m:sSubSupPr>
            <m:ctrlPr>
              <w:rPr>
                <w:rFonts w:ascii="Cambria Math" w:hAnsi="Cambria Math"/>
                <w:i/>
                <w:sz w:val="24"/>
                <w:szCs w:val="24"/>
              </w:rPr>
            </m:ctrlPr>
          </m:sSubSupPr>
          <m:e>
            <m:r>
              <w:rPr>
                <w:rFonts w:ascii="Cambria Math" w:hAnsi="Cambria Math"/>
                <w:sz w:val="24"/>
                <w:szCs w:val="24"/>
              </w:rPr>
              <m:t>t</m:t>
            </m:r>
          </m:e>
          <m:sub>
            <w:proofErr w:type="gramStart"/>
            <m:r>
              <w:rPr>
                <w:rFonts w:ascii="Cambria Math" w:hAnsi="Cambria Math"/>
                <w:sz w:val="24"/>
                <w:szCs w:val="24"/>
              </w:rPr>
              <m:t>i,j</m:t>
            </m:r>
            <w:proofErr w:type="gramEnd"/>
          </m:sub>
          <m:sup>
            <m:r>
              <w:rPr>
                <w:rFonts w:ascii="Cambria Math" w:hAnsi="Cambria Math"/>
                <w:sz w:val="24"/>
                <w:szCs w:val="24"/>
              </w:rPr>
              <m:t>k</m:t>
            </m:r>
          </m:sup>
        </m:sSubSup>
      </m:oMath>
      <w:r w:rsidRPr="00902565">
        <w:rPr>
          <w:rFonts w:ascii="Times New Roman" w:hAnsi="Times New Roman"/>
          <w:sz w:val="24"/>
          <w:szCs w:val="24"/>
        </w:rPr>
        <w:t xml:space="preserve">, then we defined the consensus TOM matrix, such that each entry </w:t>
      </w:r>
      <m:oMath>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i,j</m:t>
            </m:r>
          </m:sub>
          <m:sup>
            <m:r>
              <w:rPr>
                <w:rFonts w:ascii="Cambria Math" w:hAnsi="Cambria Math"/>
                <w:sz w:val="24"/>
                <w:szCs w:val="24"/>
              </w:rPr>
              <m:t>k</m:t>
            </m:r>
          </m:sup>
        </m:sSubSup>
        <m:r>
          <w:rPr>
            <w:rFonts w:ascii="Cambria Math" w:hAnsi="Cambria Math"/>
            <w:sz w:val="24"/>
            <w:szCs w:val="24"/>
          </w:rPr>
          <m:t xml:space="preserve">= </m:t>
        </m:r>
        <m:func>
          <m:funcPr>
            <m:ctrlPr>
              <w:rPr>
                <w:rFonts w:ascii="Cambria Math" w:hAnsi="Cambria Math"/>
                <w:i/>
                <w:sz w:val="24"/>
                <w:szCs w:val="24"/>
              </w:rPr>
            </m:ctrlPr>
          </m:funcPr>
          <m:fName>
            <m:r>
              <m:rPr>
                <m:sty m:val="p"/>
              </m:rPr>
              <w:rPr>
                <w:rFonts w:ascii="Cambria Math" w:hAnsi="Cambria Math"/>
                <w:sz w:val="24"/>
                <w:szCs w:val="24"/>
              </w:rPr>
              <m:t>min</m:t>
            </m:r>
          </m:fName>
          <m:e>
            <m:r>
              <w:rPr>
                <w:rFonts w:ascii="Cambria Math" w:hAnsi="Cambria Math"/>
                <w:sz w:val="24"/>
                <w:szCs w:val="24"/>
              </w:rPr>
              <m:t>(</m:t>
            </m:r>
          </m:e>
        </m:func>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i,j</m:t>
            </m:r>
          </m:sub>
          <m:sup>
            <m:r>
              <w:rPr>
                <w:rFonts w:ascii="Cambria Math" w:hAnsi="Cambria Math"/>
                <w:sz w:val="24"/>
                <w:szCs w:val="24"/>
              </w:rPr>
              <m:t>1</m:t>
            </m:r>
          </m:sup>
        </m:sSubSup>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i,j</m:t>
            </m:r>
          </m:sub>
          <m:sup>
            <m:r>
              <w:rPr>
                <w:rFonts w:ascii="Cambria Math" w:hAnsi="Cambria Math"/>
                <w:sz w:val="24"/>
                <w:szCs w:val="24"/>
              </w:rPr>
              <m:t>2</m:t>
            </m:r>
          </m:sup>
        </m:sSubSup>
        <m:r>
          <w:rPr>
            <w:rFonts w:ascii="Cambria Math" w:hAnsi="Cambria Math"/>
            <w:sz w:val="24"/>
            <w:szCs w:val="24"/>
          </w:rPr>
          <m:t>)</m:t>
        </m:r>
      </m:oMath>
      <w:r w:rsidRPr="00902565">
        <w:rPr>
          <w:rFonts w:ascii="Times New Roman" w:hAnsi="Times New Roman"/>
          <w:sz w:val="24"/>
          <w:szCs w:val="24"/>
        </w:rPr>
        <w:t>. This allowed us to detect modules that are present in both brains.</w:t>
      </w:r>
    </w:p>
    <w:p w14:paraId="78A34D28" w14:textId="77777777" w:rsidR="00072AB9" w:rsidRPr="00902565" w:rsidRDefault="00072AB9" w:rsidP="00072AB9">
      <w:pPr>
        <w:pStyle w:val="ListParagraph"/>
        <w:numPr>
          <w:ilvl w:val="0"/>
          <w:numId w:val="2"/>
        </w:numPr>
        <w:spacing w:after="0" w:line="480" w:lineRule="auto"/>
        <w:ind w:left="720"/>
        <w:jc w:val="both"/>
        <w:rPr>
          <w:rFonts w:ascii="Times New Roman" w:hAnsi="Times New Roman"/>
          <w:sz w:val="24"/>
          <w:szCs w:val="24"/>
        </w:rPr>
      </w:pPr>
      <w:r w:rsidRPr="00902565">
        <w:rPr>
          <w:rFonts w:ascii="Times New Roman" w:hAnsi="Times New Roman"/>
          <w:sz w:val="24"/>
          <w:szCs w:val="24"/>
        </w:rPr>
        <w:t>The distance matrix was then obtained by taking 1-TOM.</w:t>
      </w:r>
    </w:p>
    <w:p w14:paraId="2BD3F3D7" w14:textId="77777777" w:rsidR="00072AB9" w:rsidRPr="00902565" w:rsidRDefault="00072AB9" w:rsidP="00072AB9">
      <w:pPr>
        <w:pStyle w:val="ListParagraph"/>
        <w:numPr>
          <w:ilvl w:val="0"/>
          <w:numId w:val="2"/>
        </w:numPr>
        <w:spacing w:after="0" w:line="480" w:lineRule="auto"/>
        <w:ind w:left="720"/>
        <w:jc w:val="both"/>
        <w:rPr>
          <w:rFonts w:ascii="Times New Roman" w:hAnsi="Times New Roman"/>
          <w:sz w:val="24"/>
          <w:szCs w:val="24"/>
        </w:rPr>
      </w:pPr>
      <w:r w:rsidRPr="00902565">
        <w:rPr>
          <w:rFonts w:ascii="Times New Roman" w:hAnsi="Times New Roman"/>
          <w:sz w:val="24"/>
          <w:szCs w:val="24"/>
        </w:rPr>
        <w:t>A hierarchical tree was then built using this distance matrix.</w:t>
      </w:r>
    </w:p>
    <w:p w14:paraId="7D3E3FC4" w14:textId="77777777" w:rsidR="00072AB9" w:rsidRPr="00902565" w:rsidRDefault="00072AB9" w:rsidP="00072AB9">
      <w:pPr>
        <w:pStyle w:val="ListParagraph"/>
        <w:numPr>
          <w:ilvl w:val="0"/>
          <w:numId w:val="2"/>
        </w:numPr>
        <w:spacing w:after="0" w:line="480" w:lineRule="auto"/>
        <w:ind w:left="720"/>
        <w:jc w:val="both"/>
        <w:rPr>
          <w:rFonts w:ascii="Times New Roman" w:hAnsi="Times New Roman"/>
          <w:sz w:val="24"/>
          <w:szCs w:val="24"/>
        </w:rPr>
      </w:pPr>
      <w:r w:rsidRPr="00902565">
        <w:rPr>
          <w:rFonts w:ascii="Times New Roman" w:hAnsi="Times New Roman"/>
          <w:sz w:val="24"/>
          <w:szCs w:val="24"/>
        </w:rPr>
        <w:t>We used the hybrid dynamic tree cutting algorithm implemented in the WGCNA R package with the default values to cut the dendrogram and define the clusters of genes.</w:t>
      </w:r>
    </w:p>
    <w:p w14:paraId="7924CEC1" w14:textId="01BFD5D6" w:rsidR="002230B1" w:rsidRPr="00902565" w:rsidRDefault="002230B1" w:rsidP="002230B1">
      <w:pPr>
        <w:spacing w:line="480" w:lineRule="auto"/>
        <w:jc w:val="both"/>
        <w:rPr>
          <w:lang w:val="en-CA"/>
        </w:rPr>
      </w:pPr>
      <w:r w:rsidRPr="00902565">
        <w:rPr>
          <w:lang w:val="en-CA"/>
        </w:rPr>
        <w:t>We used the power adjacency function since it has been shown to be more robust and to give more biologically relev</w:t>
      </w:r>
      <w:r w:rsidR="000D0ECE" w:rsidRPr="00902565">
        <w:rPr>
          <w:lang w:val="en-CA"/>
        </w:rPr>
        <w:t>ant modules (Zhang and Horvath, 2005</w:t>
      </w:r>
      <w:r w:rsidRPr="00902565">
        <w:rPr>
          <w:lang w:val="en-CA"/>
        </w:rPr>
        <w:t>). Borate et al. (2009) did a comparison</w:t>
      </w:r>
      <w:r w:rsidR="008B7A13" w:rsidRPr="00902565">
        <w:rPr>
          <w:lang w:val="en-CA"/>
        </w:rPr>
        <w:t xml:space="preserve"> of</w:t>
      </w:r>
      <w:r w:rsidRPr="00902565">
        <w:rPr>
          <w:lang w:val="en-CA"/>
        </w:rPr>
        <w:t xml:space="preserve"> the different way</w:t>
      </w:r>
      <w:r w:rsidR="001B05D3" w:rsidRPr="00902565">
        <w:rPr>
          <w:lang w:val="en-CA"/>
        </w:rPr>
        <w:t>s</w:t>
      </w:r>
      <w:r w:rsidRPr="00902565">
        <w:rPr>
          <w:lang w:val="en-CA"/>
        </w:rPr>
        <w:t xml:space="preserve"> to threshold gene co-expression matrices. They compare their different threshold</w:t>
      </w:r>
      <w:r w:rsidR="00007846" w:rsidRPr="00902565">
        <w:rPr>
          <w:lang w:val="en-CA"/>
        </w:rPr>
        <w:t>s</w:t>
      </w:r>
      <w:r w:rsidRPr="00902565">
        <w:rPr>
          <w:lang w:val="en-CA"/>
        </w:rPr>
        <w:t xml:space="preserve"> to a reference based on biological information. They demonstrate that the use of statistical threshold based only on the distribution of correlation do not create results that are closed to the biological threshold, while threshold based on network measures were more biologically significant.</w:t>
      </w:r>
    </w:p>
    <w:p w14:paraId="5821390A" w14:textId="77777777" w:rsidR="00072AB9" w:rsidRPr="00902565" w:rsidRDefault="00072AB9" w:rsidP="00072AB9">
      <w:pPr>
        <w:spacing w:line="480" w:lineRule="auto"/>
        <w:jc w:val="both"/>
        <w:rPr>
          <w:lang w:val="en-CA"/>
        </w:rPr>
      </w:pPr>
    </w:p>
    <w:p w14:paraId="0D9611C6" w14:textId="2770975F" w:rsidR="00072AB9" w:rsidRPr="00AD153A" w:rsidRDefault="00AD153A" w:rsidP="00072AB9">
      <w:pPr>
        <w:spacing w:line="480" w:lineRule="auto"/>
        <w:jc w:val="both"/>
        <w:rPr>
          <w:u w:val="single"/>
          <w:lang w:val="en-CA"/>
        </w:rPr>
      </w:pPr>
      <w:r w:rsidRPr="00AD153A">
        <w:rPr>
          <w:u w:val="single"/>
          <w:lang w:val="en-CA"/>
        </w:rPr>
        <w:t xml:space="preserve">1.4 </w:t>
      </w:r>
      <w:r w:rsidR="00072AB9" w:rsidRPr="00AD153A">
        <w:rPr>
          <w:u w:val="single"/>
          <w:lang w:val="en-CA"/>
        </w:rPr>
        <w:t>WGCNA performed on the connectivity matrix</w:t>
      </w:r>
      <w:r w:rsidR="00D42740" w:rsidRPr="00AD153A">
        <w:rPr>
          <w:u w:val="single"/>
          <w:lang w:val="en-CA"/>
        </w:rPr>
        <w:t>—</w:t>
      </w:r>
      <w:r w:rsidR="00D42740" w:rsidRPr="00AD153A">
        <w:rPr>
          <w:i/>
          <w:u w:val="single"/>
          <w:lang w:val="en-CA"/>
        </w:rPr>
        <w:t>reduced</w:t>
      </w:r>
      <w:r w:rsidR="00D42740" w:rsidRPr="00AD153A">
        <w:rPr>
          <w:u w:val="single"/>
          <w:lang w:val="en-CA"/>
        </w:rPr>
        <w:t xml:space="preserve"> approach</w:t>
      </w:r>
    </w:p>
    <w:p w14:paraId="513483F0" w14:textId="717D6401" w:rsidR="00072AB9" w:rsidRPr="00902565" w:rsidRDefault="00B42B6C" w:rsidP="00072AB9">
      <w:pPr>
        <w:spacing w:line="480" w:lineRule="auto"/>
        <w:jc w:val="both"/>
        <w:rPr>
          <w:lang w:val="en-CA"/>
        </w:rPr>
      </w:pPr>
      <w:r w:rsidRPr="00902565">
        <w:rPr>
          <w:lang w:val="en-CA"/>
        </w:rPr>
        <w:t>Above s</w:t>
      </w:r>
      <w:r w:rsidR="002230B1" w:rsidRPr="00902565">
        <w:rPr>
          <w:lang w:val="en-CA"/>
        </w:rPr>
        <w:t>teps 1 through 3 were not applied on the connectivity matrix</w:t>
      </w:r>
      <w:r w:rsidR="007A0793" w:rsidRPr="00902565">
        <w:rPr>
          <w:lang w:val="en-CA"/>
        </w:rPr>
        <w:t>,</w:t>
      </w:r>
      <w:r w:rsidR="002230B1" w:rsidRPr="00902565">
        <w:rPr>
          <w:lang w:val="en-CA"/>
        </w:rPr>
        <w:t xml:space="preserve"> since it already is an estimate of a biological network. Therefore, we felt it was not necessary to perf</w:t>
      </w:r>
      <w:r w:rsidR="00520BB4" w:rsidRPr="00902565">
        <w:rPr>
          <w:lang w:val="en-CA"/>
        </w:rPr>
        <w:t>orm these steps. But we did use</w:t>
      </w:r>
      <w:r w:rsidR="002230B1" w:rsidRPr="00902565">
        <w:rPr>
          <w:lang w:val="en-CA"/>
        </w:rPr>
        <w:t xml:space="preserve"> the TOM procedure on the connectivity matrix to remove spurious connection. </w:t>
      </w:r>
      <w:r w:rsidR="00072AB9" w:rsidRPr="00902565">
        <w:rPr>
          <w:lang w:val="en-CA"/>
        </w:rPr>
        <w:t>Using the estimated structural connectivity matrix, we performed the following steps in WGCNA:</w:t>
      </w:r>
    </w:p>
    <w:p w14:paraId="66B67211" w14:textId="77777777" w:rsidR="00072AB9" w:rsidRPr="00902565" w:rsidRDefault="00072AB9" w:rsidP="00072AB9">
      <w:pPr>
        <w:pStyle w:val="ListParagraph"/>
        <w:numPr>
          <w:ilvl w:val="0"/>
          <w:numId w:val="3"/>
        </w:numPr>
        <w:spacing w:after="0" w:line="480" w:lineRule="auto"/>
        <w:jc w:val="both"/>
        <w:rPr>
          <w:rFonts w:ascii="Times New Roman" w:hAnsi="Times New Roman"/>
          <w:sz w:val="24"/>
          <w:szCs w:val="24"/>
        </w:rPr>
      </w:pPr>
      <w:r w:rsidRPr="00902565">
        <w:rPr>
          <w:rFonts w:ascii="Times New Roman" w:hAnsi="Times New Roman"/>
          <w:sz w:val="24"/>
          <w:szCs w:val="24"/>
        </w:rPr>
        <w:t>We transformed this matrix into the topological overlap matrix (TOM).</w:t>
      </w:r>
    </w:p>
    <w:p w14:paraId="0042D4E4" w14:textId="77777777" w:rsidR="00072AB9" w:rsidRPr="00902565" w:rsidRDefault="00072AB9" w:rsidP="00072AB9">
      <w:pPr>
        <w:pStyle w:val="ListParagraph"/>
        <w:numPr>
          <w:ilvl w:val="0"/>
          <w:numId w:val="3"/>
        </w:numPr>
        <w:spacing w:after="0" w:line="480" w:lineRule="auto"/>
        <w:jc w:val="both"/>
        <w:rPr>
          <w:rFonts w:ascii="Times New Roman" w:hAnsi="Times New Roman"/>
          <w:sz w:val="24"/>
          <w:szCs w:val="24"/>
        </w:rPr>
      </w:pPr>
      <w:r w:rsidRPr="00902565">
        <w:rPr>
          <w:rFonts w:ascii="Times New Roman" w:hAnsi="Times New Roman"/>
          <w:sz w:val="24"/>
          <w:szCs w:val="24"/>
        </w:rPr>
        <w:lastRenderedPageBreak/>
        <w:t xml:space="preserve">Suppose that an entry of the TOM matrix for brain </w:t>
      </w:r>
      <m:oMath>
        <m:r>
          <w:rPr>
            <w:rFonts w:ascii="Cambria Math" w:hAnsi="Cambria Math"/>
            <w:sz w:val="24"/>
            <w:szCs w:val="24"/>
          </w:rPr>
          <m:t>k</m:t>
        </m:r>
      </m:oMath>
      <w:r w:rsidRPr="00902565">
        <w:rPr>
          <w:rFonts w:ascii="Times New Roman" w:hAnsi="Times New Roman"/>
          <w:sz w:val="24"/>
          <w:szCs w:val="24"/>
        </w:rPr>
        <w:t xml:space="preserve"> is defined as </w:t>
      </w:r>
      <m:oMath>
        <m:sSubSup>
          <m:sSubSupPr>
            <m:ctrlPr>
              <w:rPr>
                <w:rFonts w:ascii="Cambria Math" w:hAnsi="Cambria Math"/>
                <w:i/>
                <w:sz w:val="24"/>
                <w:szCs w:val="24"/>
              </w:rPr>
            </m:ctrlPr>
          </m:sSubSupPr>
          <m:e>
            <m:r>
              <w:rPr>
                <w:rFonts w:ascii="Cambria Math" w:hAnsi="Cambria Math"/>
                <w:sz w:val="24"/>
                <w:szCs w:val="24"/>
              </w:rPr>
              <m:t>t</m:t>
            </m:r>
          </m:e>
          <m:sub>
            <w:proofErr w:type="gramStart"/>
            <m:r>
              <w:rPr>
                <w:rFonts w:ascii="Cambria Math" w:hAnsi="Cambria Math"/>
                <w:sz w:val="24"/>
                <w:szCs w:val="24"/>
              </w:rPr>
              <m:t>i,j</m:t>
            </m:r>
            <w:proofErr w:type="gramEnd"/>
          </m:sub>
          <m:sup>
            <m:r>
              <w:rPr>
                <w:rFonts w:ascii="Cambria Math" w:hAnsi="Cambria Math"/>
                <w:sz w:val="24"/>
                <w:szCs w:val="24"/>
              </w:rPr>
              <m:t>k</m:t>
            </m:r>
          </m:sup>
        </m:sSubSup>
      </m:oMath>
      <w:r w:rsidRPr="00902565">
        <w:rPr>
          <w:rFonts w:ascii="Times New Roman" w:hAnsi="Times New Roman"/>
          <w:sz w:val="24"/>
          <w:szCs w:val="24"/>
        </w:rPr>
        <w:t xml:space="preserve">, then we defined the consensus TOM matrix, such that each entry </w:t>
      </w:r>
      <m:oMath>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i,j</m:t>
            </m:r>
          </m:sub>
          <m:sup>
            <m:r>
              <w:rPr>
                <w:rFonts w:ascii="Cambria Math" w:hAnsi="Cambria Math"/>
                <w:sz w:val="24"/>
                <w:szCs w:val="24"/>
              </w:rPr>
              <m:t>k</m:t>
            </m:r>
          </m:sup>
        </m:sSubSup>
        <m:r>
          <w:rPr>
            <w:rFonts w:ascii="Cambria Math" w:hAnsi="Cambria Math"/>
            <w:sz w:val="24"/>
            <w:szCs w:val="24"/>
          </w:rPr>
          <m:t xml:space="preserve">= </m:t>
        </m:r>
        <m:func>
          <m:funcPr>
            <m:ctrlPr>
              <w:rPr>
                <w:rFonts w:ascii="Cambria Math" w:hAnsi="Cambria Math"/>
                <w:i/>
                <w:sz w:val="24"/>
                <w:szCs w:val="24"/>
              </w:rPr>
            </m:ctrlPr>
          </m:funcPr>
          <m:fName>
            <m:r>
              <m:rPr>
                <m:sty m:val="p"/>
              </m:rPr>
              <w:rPr>
                <w:rFonts w:ascii="Cambria Math" w:hAnsi="Cambria Math"/>
                <w:sz w:val="24"/>
                <w:szCs w:val="24"/>
              </w:rPr>
              <m:t>min</m:t>
            </m:r>
          </m:fName>
          <m:e>
            <m:r>
              <w:rPr>
                <w:rFonts w:ascii="Cambria Math" w:hAnsi="Cambria Math"/>
                <w:sz w:val="24"/>
                <w:szCs w:val="24"/>
              </w:rPr>
              <m:t>(</m:t>
            </m:r>
          </m:e>
        </m:func>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i,j</m:t>
            </m:r>
          </m:sub>
          <m:sup>
            <m:r>
              <w:rPr>
                <w:rFonts w:ascii="Cambria Math" w:hAnsi="Cambria Math"/>
                <w:sz w:val="24"/>
                <w:szCs w:val="24"/>
              </w:rPr>
              <m:t>1</m:t>
            </m:r>
          </m:sup>
        </m:sSubSup>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i,j</m:t>
            </m:r>
          </m:sub>
          <m:sup>
            <m:r>
              <w:rPr>
                <w:rFonts w:ascii="Cambria Math" w:hAnsi="Cambria Math"/>
                <w:sz w:val="24"/>
                <w:szCs w:val="24"/>
              </w:rPr>
              <m:t>2</m:t>
            </m:r>
          </m:sup>
        </m:sSubSup>
        <m:r>
          <w:rPr>
            <w:rFonts w:ascii="Cambria Math" w:hAnsi="Cambria Math"/>
            <w:sz w:val="24"/>
            <w:szCs w:val="24"/>
          </w:rPr>
          <m:t>)</m:t>
        </m:r>
      </m:oMath>
      <w:r w:rsidRPr="00902565">
        <w:rPr>
          <w:rFonts w:ascii="Times New Roman" w:hAnsi="Times New Roman"/>
          <w:sz w:val="24"/>
          <w:szCs w:val="24"/>
        </w:rPr>
        <w:t>. This allowed us to detect modules that are present in both brains.</w:t>
      </w:r>
    </w:p>
    <w:p w14:paraId="1EEDD2B9" w14:textId="77777777" w:rsidR="00072AB9" w:rsidRPr="00902565" w:rsidRDefault="00072AB9" w:rsidP="00072AB9">
      <w:pPr>
        <w:pStyle w:val="ListParagraph"/>
        <w:numPr>
          <w:ilvl w:val="0"/>
          <w:numId w:val="3"/>
        </w:numPr>
        <w:spacing w:after="0" w:line="480" w:lineRule="auto"/>
        <w:jc w:val="both"/>
        <w:rPr>
          <w:rFonts w:ascii="Times New Roman" w:hAnsi="Times New Roman"/>
          <w:sz w:val="24"/>
          <w:szCs w:val="24"/>
        </w:rPr>
      </w:pPr>
      <w:r w:rsidRPr="00902565">
        <w:rPr>
          <w:rFonts w:ascii="Times New Roman" w:hAnsi="Times New Roman"/>
          <w:sz w:val="24"/>
          <w:szCs w:val="24"/>
        </w:rPr>
        <w:t>The distance matrix was then obtained by taking 1-TOM.</w:t>
      </w:r>
    </w:p>
    <w:p w14:paraId="24B9B6E9" w14:textId="77777777" w:rsidR="00072AB9" w:rsidRPr="00902565" w:rsidRDefault="00072AB9" w:rsidP="00072AB9">
      <w:pPr>
        <w:pStyle w:val="ListParagraph"/>
        <w:numPr>
          <w:ilvl w:val="0"/>
          <w:numId w:val="3"/>
        </w:numPr>
        <w:spacing w:after="0" w:line="480" w:lineRule="auto"/>
        <w:jc w:val="both"/>
        <w:rPr>
          <w:rFonts w:ascii="Times New Roman" w:hAnsi="Times New Roman"/>
          <w:sz w:val="24"/>
          <w:szCs w:val="24"/>
        </w:rPr>
      </w:pPr>
      <w:r w:rsidRPr="00902565">
        <w:rPr>
          <w:rFonts w:ascii="Times New Roman" w:hAnsi="Times New Roman"/>
          <w:sz w:val="24"/>
          <w:szCs w:val="24"/>
        </w:rPr>
        <w:t>A hierarchical tree was then built using this distance matrix.</w:t>
      </w:r>
    </w:p>
    <w:p w14:paraId="03AAD740" w14:textId="77777777" w:rsidR="00072AB9" w:rsidRPr="00902565" w:rsidRDefault="00072AB9" w:rsidP="00072AB9">
      <w:pPr>
        <w:pStyle w:val="ListParagraph"/>
        <w:numPr>
          <w:ilvl w:val="0"/>
          <w:numId w:val="3"/>
        </w:numPr>
        <w:spacing w:after="0" w:line="480" w:lineRule="auto"/>
        <w:jc w:val="both"/>
        <w:rPr>
          <w:rFonts w:ascii="Times New Roman" w:hAnsi="Times New Roman"/>
          <w:sz w:val="24"/>
          <w:szCs w:val="24"/>
        </w:rPr>
      </w:pPr>
      <w:r w:rsidRPr="00902565">
        <w:rPr>
          <w:rFonts w:ascii="Times New Roman" w:hAnsi="Times New Roman"/>
          <w:sz w:val="24"/>
          <w:szCs w:val="24"/>
        </w:rPr>
        <w:t>We used the hybrid dynamic tree cutting algorithm implemented in the WGCNA R package with the default values to cut the dendrogram and define the clusters of brain regions.</w:t>
      </w:r>
    </w:p>
    <w:p w14:paraId="2C6A5520" w14:textId="77777777" w:rsidR="009E5CD8" w:rsidRDefault="009E5CD8" w:rsidP="001F30F5">
      <w:pPr>
        <w:spacing w:line="480" w:lineRule="auto"/>
        <w:jc w:val="both"/>
        <w:rPr>
          <w:u w:val="single"/>
          <w:lang w:val="en-CA"/>
        </w:rPr>
      </w:pPr>
    </w:p>
    <w:p w14:paraId="2F65C778" w14:textId="255797E1" w:rsidR="001F30F5" w:rsidRPr="00AD153A" w:rsidRDefault="00AD153A" w:rsidP="001F30F5">
      <w:pPr>
        <w:spacing w:line="480" w:lineRule="auto"/>
        <w:jc w:val="both"/>
        <w:rPr>
          <w:u w:val="single"/>
          <w:lang w:val="en-CA"/>
        </w:rPr>
      </w:pPr>
      <w:r>
        <w:rPr>
          <w:u w:val="single"/>
          <w:lang w:val="en-CA"/>
        </w:rPr>
        <w:t xml:space="preserve">1.5 </w:t>
      </w:r>
      <w:r w:rsidR="00A21DE3" w:rsidRPr="00AD153A">
        <w:rPr>
          <w:u w:val="single"/>
          <w:lang w:val="en-CA"/>
        </w:rPr>
        <w:t>Validation of g</w:t>
      </w:r>
      <w:r w:rsidR="0022106D" w:rsidRPr="00AD153A">
        <w:rPr>
          <w:u w:val="single"/>
          <w:lang w:val="en-CA"/>
        </w:rPr>
        <w:t>ene c</w:t>
      </w:r>
      <w:r w:rsidR="001F30F5" w:rsidRPr="00AD153A">
        <w:rPr>
          <w:u w:val="single"/>
          <w:lang w:val="en-CA"/>
        </w:rPr>
        <w:t>luster</w:t>
      </w:r>
      <w:r w:rsidR="0022106D" w:rsidRPr="00AD153A">
        <w:rPr>
          <w:u w:val="single"/>
          <w:lang w:val="en-CA"/>
        </w:rPr>
        <w:t>s</w:t>
      </w:r>
    </w:p>
    <w:p w14:paraId="46C5AB89" w14:textId="5CA50B2D" w:rsidR="00B51446" w:rsidRPr="00902565" w:rsidRDefault="004C768A" w:rsidP="004C768A">
      <w:pPr>
        <w:spacing w:line="480" w:lineRule="auto"/>
        <w:jc w:val="both"/>
        <w:rPr>
          <w:lang w:val="en-CA"/>
        </w:rPr>
      </w:pPr>
      <w:r w:rsidRPr="00902565">
        <w:rPr>
          <w:lang w:val="en-CA"/>
        </w:rPr>
        <w:t xml:space="preserve">One way to validate clusters is to visually compare the way the elements are clustered between two data sets; this kind of tabulated comparison is shown in </w:t>
      </w:r>
      <w:r w:rsidRPr="00CD1038">
        <w:rPr>
          <w:lang w:val="en-CA"/>
        </w:rPr>
        <w:t>Figure S</w:t>
      </w:r>
      <w:r w:rsidR="00B30379" w:rsidRPr="00CD1038">
        <w:rPr>
          <w:lang w:val="en-CA"/>
        </w:rPr>
        <w:t>8</w:t>
      </w:r>
      <w:r w:rsidRPr="00CD1038">
        <w:rPr>
          <w:lang w:val="en-CA"/>
        </w:rPr>
        <w:t>.</w:t>
      </w:r>
      <w:r w:rsidRPr="00902565">
        <w:rPr>
          <w:lang w:val="en-CA"/>
        </w:rPr>
        <w:t xml:space="preserve">  However, this approach is difficult to summarize, and may depend on tuning parameter choices.  Therefore, we also performed validation of the clusters using the approaches for module validation developed by </w:t>
      </w:r>
      <w:r w:rsidR="00B51446" w:rsidRPr="00902565">
        <w:rPr>
          <w:lang w:val="en-CA"/>
        </w:rPr>
        <w:t>Langfelder et al. (2011). The</w:t>
      </w:r>
      <w:r w:rsidRPr="00902565">
        <w:rPr>
          <w:lang w:val="en-CA"/>
        </w:rPr>
        <w:t>ir method consists of</w:t>
      </w:r>
      <w:r w:rsidR="00B51446" w:rsidRPr="00902565">
        <w:rPr>
          <w:lang w:val="en-CA"/>
        </w:rPr>
        <w:t xml:space="preserve"> combining different network preservation statistics</w:t>
      </w:r>
      <w:r w:rsidRPr="00902565">
        <w:rPr>
          <w:lang w:val="en-CA"/>
        </w:rPr>
        <w:t>,</w:t>
      </w:r>
      <w:r w:rsidR="00B51446" w:rsidRPr="00902565">
        <w:rPr>
          <w:lang w:val="en-CA"/>
        </w:rPr>
        <w:t xml:space="preserve"> </w:t>
      </w:r>
      <w:r w:rsidRPr="00902565">
        <w:rPr>
          <w:lang w:val="en-CA"/>
        </w:rPr>
        <w:t>and then</w:t>
      </w:r>
      <w:r w:rsidR="00B51446" w:rsidRPr="00902565">
        <w:rPr>
          <w:lang w:val="en-CA"/>
        </w:rPr>
        <w:t xml:space="preserve"> to assess the combined significance </w:t>
      </w:r>
      <w:r w:rsidRPr="00902565">
        <w:rPr>
          <w:lang w:val="en-CA"/>
        </w:rPr>
        <w:t xml:space="preserve">of these statistics </w:t>
      </w:r>
      <w:r w:rsidR="00B51446" w:rsidRPr="00902565">
        <w:rPr>
          <w:lang w:val="en-CA"/>
        </w:rPr>
        <w:t xml:space="preserve">using permutation tests. </w:t>
      </w:r>
    </w:p>
    <w:p w14:paraId="7DF4E22C" w14:textId="6D496A56" w:rsidR="00B51446" w:rsidRPr="00902565" w:rsidRDefault="004C768A" w:rsidP="00B51446">
      <w:pPr>
        <w:spacing w:line="480" w:lineRule="auto"/>
        <w:jc w:val="both"/>
        <w:rPr>
          <w:lang w:val="en-CA"/>
        </w:rPr>
      </w:pPr>
      <w:r w:rsidRPr="00902565">
        <w:rPr>
          <w:lang w:val="en-CA"/>
        </w:rPr>
        <w:t>T</w:t>
      </w:r>
      <w:r w:rsidR="00054B7D" w:rsidRPr="00902565">
        <w:rPr>
          <w:lang w:val="en-CA"/>
        </w:rPr>
        <w:t>he</w:t>
      </w:r>
      <w:r w:rsidR="00B51446" w:rsidRPr="00902565">
        <w:rPr>
          <w:lang w:val="en-CA"/>
        </w:rPr>
        <w:t xml:space="preserve"> preservation statistics proposed by Langfelder and colleagues look at how the genes derived from a </w:t>
      </w:r>
      <w:r w:rsidR="00234C78">
        <w:rPr>
          <w:lang w:val="en-CA"/>
        </w:rPr>
        <w:t>specific</w:t>
      </w:r>
      <w:r w:rsidR="00B51446" w:rsidRPr="00902565">
        <w:rPr>
          <w:lang w:val="en-CA"/>
        </w:rPr>
        <w:t xml:space="preserve"> module are similarly connected (i.e. form a similar network) in </w:t>
      </w:r>
      <w:r w:rsidRPr="00902565">
        <w:rPr>
          <w:lang w:val="en-CA"/>
        </w:rPr>
        <w:t>a test dataset. If these</w:t>
      </w:r>
      <w:r w:rsidR="00B51446" w:rsidRPr="00902565">
        <w:rPr>
          <w:lang w:val="en-CA"/>
        </w:rPr>
        <w:t xml:space="preserve"> genes in the test network share similar network properties as in the reference dataset, we can assume that the module is preserved. </w:t>
      </w:r>
    </w:p>
    <w:p w14:paraId="3695C0A6" w14:textId="77777777" w:rsidR="00B51446" w:rsidRPr="00902565" w:rsidRDefault="00B51446" w:rsidP="00B51446">
      <w:pPr>
        <w:spacing w:line="480" w:lineRule="auto"/>
        <w:jc w:val="both"/>
        <w:rPr>
          <w:lang w:val="en-CA"/>
        </w:rPr>
      </w:pPr>
      <w:r w:rsidRPr="00902565">
        <w:rPr>
          <w:lang w:val="en-CA"/>
        </w:rPr>
        <w:t>Langfelder and colleagues use metrics for two different types of network properties:</w:t>
      </w:r>
    </w:p>
    <w:p w14:paraId="2A0C7427" w14:textId="77777777" w:rsidR="00B51446" w:rsidRPr="00902565" w:rsidRDefault="00B51446" w:rsidP="00B51446">
      <w:pPr>
        <w:numPr>
          <w:ilvl w:val="0"/>
          <w:numId w:val="5"/>
        </w:numPr>
        <w:spacing w:line="480" w:lineRule="auto"/>
        <w:jc w:val="both"/>
        <w:rPr>
          <w:lang w:val="en-CA"/>
        </w:rPr>
      </w:pPr>
      <w:r w:rsidRPr="00902565">
        <w:rPr>
          <w:lang w:val="en-CA"/>
        </w:rPr>
        <w:lastRenderedPageBreak/>
        <w:t>The density: which assesses if the module genes are still highly connected in the test network.</w:t>
      </w:r>
    </w:p>
    <w:p w14:paraId="3AD0B976" w14:textId="77777777" w:rsidR="00B51446" w:rsidRPr="00902565" w:rsidRDefault="00B51446" w:rsidP="00B51446">
      <w:pPr>
        <w:numPr>
          <w:ilvl w:val="0"/>
          <w:numId w:val="5"/>
        </w:numPr>
        <w:spacing w:line="480" w:lineRule="auto"/>
        <w:jc w:val="both"/>
        <w:rPr>
          <w:lang w:val="en-CA"/>
        </w:rPr>
      </w:pPr>
      <w:r w:rsidRPr="00902565">
        <w:rPr>
          <w:lang w:val="en-CA"/>
        </w:rPr>
        <w:t>The connectivity: which assesses if the connectivity patterns seen in the reference network are still present in the test network.</w:t>
      </w:r>
    </w:p>
    <w:p w14:paraId="7467ADAB" w14:textId="218FF074" w:rsidR="00B51446" w:rsidRPr="00902565" w:rsidRDefault="00B51446" w:rsidP="00B51446">
      <w:pPr>
        <w:spacing w:line="480" w:lineRule="auto"/>
        <w:jc w:val="both"/>
        <w:rPr>
          <w:lang w:val="en-CA"/>
        </w:rPr>
      </w:pPr>
      <w:r w:rsidRPr="00902565">
        <w:rPr>
          <w:lang w:val="en-CA"/>
        </w:rPr>
        <w:t>The density statistic used is simply the mean of the adjacencies values for the nodes in the modules. For the connectivity, we used two statistics: the correlation between the adjacencies values from the reference network and the adjacencies values from the test network</w:t>
      </w:r>
      <w:r w:rsidR="00677AD2" w:rsidRPr="00902565">
        <w:rPr>
          <w:lang w:val="en-CA"/>
        </w:rPr>
        <w:t>,</w:t>
      </w:r>
      <w:r w:rsidRPr="00902565">
        <w:rPr>
          <w:lang w:val="en-CA"/>
        </w:rPr>
        <w:t xml:space="preserve"> and the correlation between the intramodular connectivity in the reference network and the intramodular connectivity in the test network. Highly connected nodes in the reference network should also be highly connected in the test network.</w:t>
      </w:r>
    </w:p>
    <w:p w14:paraId="1EE3A378" w14:textId="77777777" w:rsidR="00F32109" w:rsidRPr="00902565" w:rsidRDefault="00F32109" w:rsidP="00B51446">
      <w:pPr>
        <w:spacing w:line="480" w:lineRule="auto"/>
        <w:jc w:val="both"/>
        <w:rPr>
          <w:lang w:val="en-CA"/>
        </w:rPr>
      </w:pPr>
    </w:p>
    <w:p w14:paraId="4A4EC9D8" w14:textId="22C35A60" w:rsidR="006926AE" w:rsidRDefault="00B51446" w:rsidP="006926AE">
      <w:pPr>
        <w:spacing w:line="480" w:lineRule="auto"/>
        <w:jc w:val="both"/>
        <w:rPr>
          <w:b/>
          <w:lang w:val="en-CA"/>
        </w:rPr>
      </w:pPr>
      <w:r w:rsidRPr="00902565">
        <w:rPr>
          <w:lang w:val="en-CA"/>
        </w:rPr>
        <w:t>The mean and variance of</w:t>
      </w:r>
      <w:r w:rsidR="004C768A" w:rsidRPr="00902565">
        <w:rPr>
          <w:lang w:val="en-CA"/>
        </w:rPr>
        <w:t xml:space="preserve"> each preservation statistic was</w:t>
      </w:r>
      <w:r w:rsidRPr="00902565">
        <w:rPr>
          <w:lang w:val="en-CA"/>
        </w:rPr>
        <w:t xml:space="preserve"> estimated using a permutation procedure that shuffles the module labels in the test datasets. This allows the definition of a Z statistic, which under the null hypothesis of no preservation will follow a standardized Normal distribution. The significance threshold was suggested by the authors based on their large simulation study. The authors suggest a combined preservation statistic for the connectivity, which consists of using the median of the two Z connectivity statistics. A composite preservation statistic is then proposed by taking the mean of the two Z statistics (the Z density preservation statistic and the combined Z connectivity statistics). For our analysis, we can see that all modules except the black and the brown, are preserved at both the density and the connectivity levels</w:t>
      </w:r>
      <w:r w:rsidR="00082DD0" w:rsidRPr="00902565">
        <w:rPr>
          <w:lang w:val="en-CA"/>
        </w:rPr>
        <w:t xml:space="preserve"> (Figure </w:t>
      </w:r>
      <w:r w:rsidR="00AF2A4E" w:rsidRPr="00902565">
        <w:rPr>
          <w:lang w:val="en-CA"/>
        </w:rPr>
        <w:t>2A</w:t>
      </w:r>
      <w:r w:rsidR="00082DD0" w:rsidRPr="00902565">
        <w:rPr>
          <w:lang w:val="en-CA"/>
        </w:rPr>
        <w:t>)</w:t>
      </w:r>
      <w:r w:rsidRPr="00902565">
        <w:rPr>
          <w:lang w:val="en-CA"/>
        </w:rPr>
        <w:t xml:space="preserve">. </w:t>
      </w:r>
      <w:r w:rsidR="004C768A" w:rsidRPr="00902565">
        <w:rPr>
          <w:lang w:val="en-CA"/>
        </w:rPr>
        <w:t xml:space="preserve">  This means that </w:t>
      </w:r>
      <w:r w:rsidRPr="00902565">
        <w:rPr>
          <w:lang w:val="en-CA"/>
        </w:rPr>
        <w:t xml:space="preserve">the genes in these modules have both a similar pattern of connectivity with each other and a similar connectivity strength. In contrast, the brown and black </w:t>
      </w:r>
      <w:r w:rsidRPr="00902565">
        <w:rPr>
          <w:lang w:val="en-CA"/>
        </w:rPr>
        <w:lastRenderedPageBreak/>
        <w:t>modules have a similar pattern of connectivity in the test network, but the strength of the connections are different between the reference and the test networks.</w:t>
      </w:r>
      <w:r w:rsidR="006926AE" w:rsidRPr="00902565">
        <w:rPr>
          <w:b/>
          <w:lang w:val="en-CA"/>
        </w:rPr>
        <w:t xml:space="preserve"> </w:t>
      </w:r>
    </w:p>
    <w:p w14:paraId="79CD31B9" w14:textId="77777777" w:rsidR="00DB1DEE" w:rsidRDefault="00DB1DEE" w:rsidP="006926AE">
      <w:pPr>
        <w:spacing w:line="480" w:lineRule="auto"/>
        <w:jc w:val="both"/>
        <w:rPr>
          <w:b/>
          <w:lang w:val="en-CA"/>
        </w:rPr>
      </w:pPr>
    </w:p>
    <w:p w14:paraId="338391DC" w14:textId="406AFF31" w:rsidR="00DB1DEE" w:rsidRPr="00352DA5" w:rsidRDefault="00F53301" w:rsidP="00DB1DEE">
      <w:pPr>
        <w:spacing w:line="480" w:lineRule="auto"/>
        <w:jc w:val="both"/>
        <w:rPr>
          <w:strike/>
          <w:lang w:val="en-CA"/>
        </w:rPr>
      </w:pPr>
      <w:r w:rsidRPr="00955D87">
        <w:rPr>
          <w:lang w:val="en-CA"/>
        </w:rPr>
        <w:t>In our analyses t</w:t>
      </w:r>
      <w:r w:rsidR="00DB1DEE" w:rsidRPr="00955D87">
        <w:rPr>
          <w:lang w:val="en-CA"/>
        </w:rPr>
        <w:t>he consensus matrix was calculated from the minimum entries across the TOM matrices from the 4 additional brains where only left hemisphere data were available; it should also be noted that these 4 additional brains were from individuals of mixed ethnicity and sex, whereas the 2 brains in our analysis were both from male individuals of African American ancestry.</w:t>
      </w:r>
      <w:r w:rsidR="00DB1DEE" w:rsidRPr="00E72FC0">
        <w:rPr>
          <w:lang w:val="en-CA"/>
        </w:rPr>
        <w:t xml:space="preserve"> </w:t>
      </w:r>
      <w:r w:rsidR="00DB1DEE" w:rsidRPr="00352DA5">
        <w:rPr>
          <w:strike/>
          <w:lang w:val="en-CA"/>
        </w:rPr>
        <w:t xml:space="preserve">   </w:t>
      </w:r>
    </w:p>
    <w:p w14:paraId="4FF98C2E" w14:textId="77777777" w:rsidR="00DB1DEE" w:rsidRPr="00902565" w:rsidRDefault="00DB1DEE" w:rsidP="006926AE">
      <w:pPr>
        <w:spacing w:line="480" w:lineRule="auto"/>
        <w:jc w:val="both"/>
        <w:rPr>
          <w:b/>
          <w:lang w:val="en-CA"/>
        </w:rPr>
      </w:pPr>
    </w:p>
    <w:p w14:paraId="22A5B9FE" w14:textId="55F9BCA6" w:rsidR="00955D87" w:rsidRPr="00AD153A" w:rsidRDefault="00AD153A" w:rsidP="00072AB9">
      <w:pPr>
        <w:spacing w:line="480" w:lineRule="auto"/>
        <w:jc w:val="both"/>
        <w:rPr>
          <w:b/>
          <w:lang w:val="en-CA"/>
        </w:rPr>
      </w:pPr>
      <w:r>
        <w:rPr>
          <w:b/>
          <w:lang w:val="en-CA"/>
        </w:rPr>
        <w:t xml:space="preserve">2. </w:t>
      </w:r>
      <w:r w:rsidR="00955D87" w:rsidRPr="00AD153A">
        <w:rPr>
          <w:b/>
          <w:lang w:val="en-CA"/>
        </w:rPr>
        <w:t>Additional results</w:t>
      </w:r>
      <w:r w:rsidR="00E8689D" w:rsidRPr="00AD153A">
        <w:rPr>
          <w:b/>
          <w:lang w:val="en-CA"/>
        </w:rPr>
        <w:t>, from reduced approach</w:t>
      </w:r>
    </w:p>
    <w:p w14:paraId="18664DC6" w14:textId="0A5999B3" w:rsidR="000B271D" w:rsidRPr="00AD153A" w:rsidRDefault="007D22E0" w:rsidP="000B271D">
      <w:pPr>
        <w:spacing w:line="480" w:lineRule="auto"/>
        <w:jc w:val="both"/>
        <w:rPr>
          <w:u w:val="single"/>
          <w:lang w:val="en-CA"/>
        </w:rPr>
      </w:pPr>
      <w:r>
        <w:rPr>
          <w:u w:val="single"/>
          <w:lang w:val="en-CA"/>
        </w:rPr>
        <w:t xml:space="preserve">2.1 </w:t>
      </w:r>
      <w:r w:rsidR="00E8689D" w:rsidRPr="00AD153A">
        <w:rPr>
          <w:u w:val="single"/>
          <w:lang w:val="en-CA"/>
        </w:rPr>
        <w:t>Gene clusters</w:t>
      </w:r>
      <w:r w:rsidR="000B271D" w:rsidRPr="00AD153A">
        <w:rPr>
          <w:u w:val="single"/>
          <w:lang w:val="en-CA"/>
        </w:rPr>
        <w:t>:</w:t>
      </w:r>
    </w:p>
    <w:p w14:paraId="27C26F1C" w14:textId="1A7B8AED" w:rsidR="000B271D" w:rsidRPr="00902565" w:rsidRDefault="009F0EFB" w:rsidP="000B271D">
      <w:pPr>
        <w:spacing w:line="480" w:lineRule="auto"/>
        <w:jc w:val="both"/>
        <w:rPr>
          <w:lang w:val="en-CA"/>
        </w:rPr>
      </w:pPr>
      <w:r>
        <w:rPr>
          <w:lang w:val="en-CA"/>
        </w:rPr>
        <w:t>WGCNA</w:t>
      </w:r>
      <w:r w:rsidR="000B271D" w:rsidRPr="00902565">
        <w:rPr>
          <w:lang w:val="en-CA"/>
        </w:rPr>
        <w:t xml:space="preserve"> identified 13 consensus gene clusters demonstrating similar patterns of expression across the reduced set of 117 </w:t>
      </w:r>
      <w:r w:rsidR="000B271D">
        <w:rPr>
          <w:lang w:val="en-CA"/>
        </w:rPr>
        <w:t xml:space="preserve">brain regions in both brains. </w:t>
      </w:r>
      <w:r w:rsidR="000B271D" w:rsidRPr="00AE48A5">
        <w:rPr>
          <w:lang w:val="en-CA"/>
        </w:rPr>
        <w:t>The heatma</w:t>
      </w:r>
      <w:r w:rsidR="000B271D" w:rsidRPr="00CD1038">
        <w:rPr>
          <w:lang w:val="en-CA"/>
        </w:rPr>
        <w:t>ps in Figures S6A (brain 1), and S6B (</w:t>
      </w:r>
      <w:r w:rsidR="000B271D" w:rsidRPr="00AE48A5">
        <w:rPr>
          <w:lang w:val="en-CA"/>
        </w:rPr>
        <w:t>brain 2)</w:t>
      </w:r>
      <w:r w:rsidR="000B271D">
        <w:rPr>
          <w:lang w:val="en-CA"/>
        </w:rPr>
        <w:t xml:space="preserve"> </w:t>
      </w:r>
      <w:r w:rsidR="000B271D" w:rsidRPr="008B2A79">
        <w:rPr>
          <w:lang w:val="en-CA"/>
        </w:rPr>
        <w:t>represent the eigengene intensities</w:t>
      </w:r>
      <w:r w:rsidR="000B271D">
        <w:rPr>
          <w:lang w:val="en-CA"/>
        </w:rPr>
        <w:t xml:space="preserve"> across brain regions in our</w:t>
      </w:r>
      <w:r w:rsidR="000B271D" w:rsidRPr="008B2A79">
        <w:rPr>
          <w:lang w:val="en-CA"/>
        </w:rPr>
        <w:t xml:space="preserve"> gene expression clusters</w:t>
      </w:r>
      <w:r w:rsidR="000B271D">
        <w:rPr>
          <w:lang w:val="en-CA"/>
        </w:rPr>
        <w:t xml:space="preserve">. </w:t>
      </w:r>
      <w:r w:rsidR="000B271D" w:rsidRPr="004B540C">
        <w:rPr>
          <w:lang w:val="en-CA"/>
        </w:rPr>
        <w:t xml:space="preserve">Not surprisingly, the eigengene patterns are simpler when </w:t>
      </w:r>
      <w:r>
        <w:rPr>
          <w:lang w:val="en-CA"/>
        </w:rPr>
        <w:t>fewer</w:t>
      </w:r>
      <w:r w:rsidR="000B271D" w:rsidRPr="004B540C">
        <w:rPr>
          <w:lang w:val="en-CA"/>
        </w:rPr>
        <w:t xml:space="preserve"> brain regions are analyzed</w:t>
      </w:r>
      <w:r w:rsidR="009C0232">
        <w:rPr>
          <w:lang w:val="en-CA"/>
        </w:rPr>
        <w:t xml:space="preserve"> (when compared to </w:t>
      </w:r>
      <w:r w:rsidR="009C0232" w:rsidRPr="00CD1038">
        <w:rPr>
          <w:lang w:val="en-CA"/>
        </w:rPr>
        <w:t>Figures 3A and 3B</w:t>
      </w:r>
      <w:r w:rsidR="00326D10">
        <w:rPr>
          <w:lang w:val="en-CA"/>
        </w:rPr>
        <w:t>)</w:t>
      </w:r>
      <w:r w:rsidR="000B271D" w:rsidRPr="004B540C">
        <w:rPr>
          <w:lang w:val="en-CA"/>
        </w:rPr>
        <w:t>.</w:t>
      </w:r>
      <w:r w:rsidR="000B271D">
        <w:rPr>
          <w:lang w:val="en-CA"/>
        </w:rPr>
        <w:t xml:space="preserve"> To visualize the results, the sampled brain regions were clustered based on their connectivity (see below for more details). </w:t>
      </w:r>
      <w:proofErr w:type="gramStart"/>
      <w:r w:rsidR="000B271D">
        <w:rPr>
          <w:lang w:val="en-CA"/>
        </w:rPr>
        <w:t>Similar to</w:t>
      </w:r>
      <w:proofErr w:type="gramEnd"/>
      <w:r w:rsidR="000B271D">
        <w:rPr>
          <w:lang w:val="en-CA"/>
        </w:rPr>
        <w:t xml:space="preserve"> the results of the </w:t>
      </w:r>
      <w:r w:rsidR="000B271D" w:rsidRPr="00624DE2">
        <w:rPr>
          <w:i/>
          <w:lang w:val="en-CA"/>
        </w:rPr>
        <w:t>full approach</w:t>
      </w:r>
      <w:r w:rsidR="000B271D">
        <w:rPr>
          <w:lang w:val="en-CA"/>
        </w:rPr>
        <w:t xml:space="preserve">, many </w:t>
      </w:r>
      <w:r w:rsidR="000B271D" w:rsidRPr="008B2A79">
        <w:rPr>
          <w:lang w:val="en-CA"/>
        </w:rPr>
        <w:t xml:space="preserve">of the eigengenes show </w:t>
      </w:r>
      <w:r w:rsidR="000B271D">
        <w:rPr>
          <w:lang w:val="en-CA"/>
        </w:rPr>
        <w:t>distinct levels of expression (</w:t>
      </w:r>
      <w:r w:rsidR="000B271D" w:rsidRPr="008B2A79">
        <w:rPr>
          <w:lang w:val="en-CA"/>
        </w:rPr>
        <w:t>either</w:t>
      </w:r>
      <w:r w:rsidR="000B271D">
        <w:rPr>
          <w:lang w:val="en-CA"/>
        </w:rPr>
        <w:t xml:space="preserve"> very high or very low) </w:t>
      </w:r>
      <w:r w:rsidR="000B271D" w:rsidRPr="008B2A79">
        <w:rPr>
          <w:lang w:val="en-CA"/>
        </w:rPr>
        <w:t xml:space="preserve">in the brain regions situated in the </w:t>
      </w:r>
      <w:r w:rsidR="000B271D">
        <w:rPr>
          <w:lang w:val="en-CA"/>
        </w:rPr>
        <w:t xml:space="preserve">cerebellum and vermis </w:t>
      </w:r>
      <w:r w:rsidR="000B271D" w:rsidRPr="008B2A79">
        <w:rPr>
          <w:lang w:val="en-CA"/>
        </w:rPr>
        <w:t>(</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11</m:t>
            </m:r>
          </m:sub>
          <m:sup>
            <m:r>
              <w:rPr>
                <w:rFonts w:ascii="Cambria Math" w:hAnsi="Cambria Math"/>
                <w:lang w:val="en-CA"/>
              </w:rPr>
              <m:t>R</m:t>
            </m:r>
          </m:sup>
        </m:sSubSup>
        <m:r>
          <w:rPr>
            <w:rFonts w:ascii="Cambria Math" w:hAnsi="Cambria Math"/>
            <w:lang w:val="en-CA"/>
          </w:rPr>
          <m:t xml:space="preserve">, </m:t>
        </m:r>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8</m:t>
            </m:r>
          </m:sub>
          <m:sup>
            <m:r>
              <w:rPr>
                <w:rFonts w:ascii="Cambria Math" w:hAnsi="Cambria Math"/>
                <w:lang w:val="en-CA"/>
              </w:rPr>
              <m:t>R</m:t>
            </m:r>
          </m:sup>
        </m:sSubSup>
        <m:r>
          <w:rPr>
            <w:rFonts w:ascii="Cambria Math" w:hAnsi="Cambria Math"/>
            <w:lang w:val="en-CA"/>
          </w:rPr>
          <m:t>,</m:t>
        </m:r>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3</m:t>
            </m:r>
          </m:sub>
          <m:sup>
            <m:r>
              <w:rPr>
                <w:rFonts w:ascii="Cambria Math" w:hAnsi="Cambria Math"/>
                <w:lang w:val="en-CA"/>
              </w:rPr>
              <m:t>R</m:t>
            </m:r>
          </m:sup>
        </m:sSubSup>
      </m:oMath>
      <w:r w:rsidR="000B271D">
        <w:rPr>
          <w:lang w:val="en-CA"/>
        </w:rPr>
        <w:t>)</w:t>
      </w:r>
      <w:r w:rsidR="000B271D" w:rsidRPr="008B2A79">
        <w:rPr>
          <w:lang w:val="en-CA"/>
        </w:rPr>
        <w:t>, implying that thes</w:t>
      </w:r>
      <w:r w:rsidR="000B271D">
        <w:rPr>
          <w:lang w:val="en-CA"/>
        </w:rPr>
        <w:t xml:space="preserve">e regions are behaving very differently </w:t>
      </w:r>
      <w:r w:rsidR="000B271D" w:rsidRPr="008B2A79">
        <w:rPr>
          <w:lang w:val="en-CA"/>
        </w:rPr>
        <w:t>relative to the rest of the brain.</w:t>
      </w:r>
      <w:r w:rsidR="000B271D">
        <w:rPr>
          <w:lang w:val="en-CA"/>
        </w:rPr>
        <w:t xml:space="preserve"> </w:t>
      </w:r>
      <w:r>
        <w:rPr>
          <w:lang w:val="en-CA"/>
        </w:rPr>
        <w:t xml:space="preserve">Furthermore, several of the </w:t>
      </w:r>
      <w:r w:rsidR="000B271D">
        <w:rPr>
          <w:lang w:val="en-CA"/>
        </w:rPr>
        <w:t xml:space="preserve">eigengenes are highly correlated </w:t>
      </w:r>
      <w:r>
        <w:rPr>
          <w:lang w:val="en-CA"/>
        </w:rPr>
        <w:t xml:space="preserve">with each other </w:t>
      </w:r>
      <w:r w:rsidR="000B271D" w:rsidRPr="00CD1038">
        <w:rPr>
          <w:lang w:val="en-CA"/>
        </w:rPr>
        <w:t>(Figures S7</w:t>
      </w:r>
      <w:r w:rsidR="00632C7A" w:rsidRPr="00CD1038">
        <w:rPr>
          <w:lang w:val="en-CA"/>
        </w:rPr>
        <w:t>A</w:t>
      </w:r>
      <w:r w:rsidR="00632C7A">
        <w:rPr>
          <w:lang w:val="en-CA"/>
        </w:rPr>
        <w:t>, B</w:t>
      </w:r>
      <w:r w:rsidR="000B271D">
        <w:rPr>
          <w:lang w:val="en-CA"/>
        </w:rPr>
        <w:t xml:space="preserve">). </w:t>
      </w:r>
    </w:p>
    <w:p w14:paraId="3B2D88A7" w14:textId="77777777" w:rsidR="00955D87" w:rsidRDefault="00955D87" w:rsidP="000B271D">
      <w:pPr>
        <w:spacing w:line="480" w:lineRule="auto"/>
        <w:jc w:val="both"/>
        <w:rPr>
          <w:lang w:val="en-CA"/>
        </w:rPr>
      </w:pPr>
    </w:p>
    <w:p w14:paraId="0BA01368" w14:textId="3BC484EE" w:rsidR="000B271D" w:rsidRPr="00234C78" w:rsidRDefault="00F8165B" w:rsidP="000B271D">
      <w:pPr>
        <w:spacing w:line="480" w:lineRule="auto"/>
        <w:jc w:val="both"/>
        <w:rPr>
          <w:b/>
          <w:lang w:val="en-CA"/>
        </w:rPr>
      </w:pPr>
      <w:r>
        <w:rPr>
          <w:lang w:val="en-CA"/>
        </w:rPr>
        <w:lastRenderedPageBreak/>
        <w:t xml:space="preserve">In an evaluation of the cluster quality, </w:t>
      </w:r>
      <w:r w:rsidR="000B271D" w:rsidRPr="00902565">
        <w:rPr>
          <w:lang w:val="en-CA"/>
        </w:rPr>
        <w:t xml:space="preserve">11 of the 13 </w:t>
      </w:r>
      <w:r w:rsidR="000B271D" w:rsidRPr="00902565">
        <w:rPr>
          <w:i/>
          <w:lang w:val="en-CA"/>
        </w:rPr>
        <w:t>reduced</w:t>
      </w:r>
      <w:r w:rsidR="000B271D" w:rsidRPr="00902565">
        <w:rPr>
          <w:lang w:val="en-CA"/>
        </w:rPr>
        <w:t xml:space="preserve"> clusters showed strong evidence of cluster preservation between the reference network and the test network, indicating that the clustering of gene expression is likely to represent intrinsic features across many different brains. Only the brown and the black clusters</w:t>
      </w:r>
      <w:r w:rsidR="000B271D">
        <w:rPr>
          <w:lang w:val="en-CA"/>
        </w:rPr>
        <w:t xml:space="preserve"> </w:t>
      </w:r>
      <w:r>
        <w:rPr>
          <w:lang w:val="en-CA"/>
        </w:rPr>
        <w:t>demonstrated</w:t>
      </w:r>
      <w:r w:rsidR="000B271D" w:rsidRPr="00902565">
        <w:rPr>
          <w:lang w:val="en-CA"/>
        </w:rPr>
        <w:t xml:space="preserve"> low to moderate evidence of </w:t>
      </w:r>
      <w:r w:rsidR="000B271D" w:rsidRPr="0022676D">
        <w:rPr>
          <w:lang w:val="en-CA"/>
        </w:rPr>
        <w:t>preservation (see Figure S10).</w:t>
      </w:r>
      <w:r w:rsidR="000B271D" w:rsidRPr="00902565">
        <w:rPr>
          <w:lang w:val="en-CA"/>
        </w:rPr>
        <w:t xml:space="preserve">  </w:t>
      </w:r>
      <w:r>
        <w:rPr>
          <w:lang w:val="en-CA"/>
        </w:rPr>
        <w:t>Further e</w:t>
      </w:r>
      <w:r w:rsidR="000B271D" w:rsidRPr="00902565">
        <w:rPr>
          <w:lang w:val="en-CA"/>
        </w:rPr>
        <w:t>xamination of the network preservation statistics shows tha</w:t>
      </w:r>
      <w:r>
        <w:rPr>
          <w:lang w:val="en-CA"/>
        </w:rPr>
        <w:t>t density-related properties were</w:t>
      </w:r>
      <w:r w:rsidR="000B271D" w:rsidRPr="00902565">
        <w:rPr>
          <w:lang w:val="en-CA"/>
        </w:rPr>
        <w:t xml:space="preserve"> poorly preserved in the black and brown clusters.</w:t>
      </w:r>
      <w:r w:rsidR="000B271D" w:rsidRPr="00902565">
        <w:rPr>
          <w:b/>
          <w:lang w:val="en-CA"/>
        </w:rPr>
        <w:t xml:space="preserve"> </w:t>
      </w:r>
      <w:r w:rsidR="000B271D" w:rsidRPr="00234C78">
        <w:rPr>
          <w:lang w:val="en-CA"/>
        </w:rPr>
        <w:t xml:space="preserve">The blue, pink, and turquoise modules from the </w:t>
      </w:r>
      <w:r w:rsidR="000B271D" w:rsidRPr="00234C78">
        <w:rPr>
          <w:i/>
          <w:lang w:val="en-CA"/>
        </w:rPr>
        <w:t>reduced</w:t>
      </w:r>
      <w:r w:rsidR="000B271D" w:rsidRPr="00234C78">
        <w:rPr>
          <w:lang w:val="en-CA"/>
        </w:rPr>
        <w:t xml:space="preserve"> approach contain a large proportion of the genes that were identified as highly-expressed in astrocytes.  In contrast, oligodendrocyte-expressed genes are primarily found in the yellow module, and the genes with high expression in neurons tend to be in the blue, green and purple modules.</w:t>
      </w:r>
      <w:r w:rsidR="000B271D" w:rsidRPr="00902565">
        <w:rPr>
          <w:lang w:val="en-CA"/>
        </w:rPr>
        <w:t xml:space="preserve">  </w:t>
      </w:r>
    </w:p>
    <w:p w14:paraId="17152313" w14:textId="77777777" w:rsidR="000B271D" w:rsidRPr="00902565" w:rsidRDefault="000B271D" w:rsidP="000B271D">
      <w:pPr>
        <w:spacing w:line="360" w:lineRule="auto"/>
        <w:jc w:val="both"/>
        <w:rPr>
          <w:u w:val="single"/>
          <w:lang w:val="en-CA"/>
        </w:rPr>
      </w:pPr>
    </w:p>
    <w:p w14:paraId="20EF3C69" w14:textId="181AE8D7" w:rsidR="000B271D" w:rsidRPr="007D22E0" w:rsidRDefault="007D22E0" w:rsidP="000B271D">
      <w:pPr>
        <w:spacing w:line="480" w:lineRule="auto"/>
        <w:jc w:val="both"/>
        <w:rPr>
          <w:u w:val="single"/>
          <w:lang w:val="en-CA"/>
        </w:rPr>
      </w:pPr>
      <w:r>
        <w:rPr>
          <w:u w:val="single"/>
          <w:lang w:val="en-CA"/>
        </w:rPr>
        <w:t xml:space="preserve">2.2 </w:t>
      </w:r>
      <w:r w:rsidR="000B271D" w:rsidRPr="007D22E0">
        <w:rPr>
          <w:u w:val="single"/>
          <w:lang w:val="en-CA"/>
        </w:rPr>
        <w:t xml:space="preserve">Clustering of the connectivity matrix in the </w:t>
      </w:r>
      <w:r w:rsidR="000B271D" w:rsidRPr="007D22E0">
        <w:rPr>
          <w:i/>
          <w:u w:val="single"/>
          <w:lang w:val="en-CA"/>
        </w:rPr>
        <w:t>reduced</w:t>
      </w:r>
      <w:r w:rsidR="000B271D" w:rsidRPr="007D22E0">
        <w:rPr>
          <w:u w:val="single"/>
          <w:lang w:val="en-CA"/>
        </w:rPr>
        <w:t xml:space="preserve"> approach: </w:t>
      </w:r>
    </w:p>
    <w:p w14:paraId="14ED5DF1" w14:textId="06964B91" w:rsidR="000B271D" w:rsidRPr="00902565" w:rsidRDefault="000B271D" w:rsidP="000B271D">
      <w:pPr>
        <w:spacing w:line="480" w:lineRule="auto"/>
        <w:jc w:val="both"/>
        <w:rPr>
          <w:lang w:val="en-CA"/>
        </w:rPr>
      </w:pPr>
      <w:r w:rsidRPr="00902565">
        <w:rPr>
          <w:lang w:val="en-CA"/>
        </w:rPr>
        <w:t xml:space="preserve">When using our </w:t>
      </w:r>
      <w:r w:rsidRPr="00902565">
        <w:rPr>
          <w:i/>
          <w:lang w:val="en-CA"/>
        </w:rPr>
        <w:t>reduced</w:t>
      </w:r>
      <w:r w:rsidRPr="00902565">
        <w:rPr>
          <w:lang w:val="en-CA"/>
        </w:rPr>
        <w:t xml:space="preserve"> analytic approach, we clustered the connectivity matrix to define an ordering for the 117 brain regions along the x-axes in </w:t>
      </w:r>
      <w:r w:rsidRPr="0022676D">
        <w:rPr>
          <w:lang w:val="en-CA"/>
        </w:rPr>
        <w:t>Figures S6A and S6B.</w:t>
      </w:r>
      <w:r w:rsidRPr="00902565">
        <w:rPr>
          <w:lang w:val="en-CA"/>
        </w:rPr>
        <w:t xml:space="preserve"> The clustering was based on a TOM transformation of the ACD measures of connectivity. This grouped the 117 brain regions into 11 groups,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k</m:t>
            </m:r>
          </m:sub>
          <m:sup>
            <m:r>
              <w:rPr>
                <w:rFonts w:ascii="Cambria Math" w:hAnsi="Cambria Math"/>
                <w:lang w:val="en-CA"/>
              </w:rPr>
              <m:t>R</m:t>
            </m:r>
          </m:sup>
        </m:sSubSup>
        <m:r>
          <w:rPr>
            <w:rFonts w:ascii="Cambria Math" w:hAnsi="Cambria Math"/>
            <w:lang w:val="en-CA"/>
          </w:rPr>
          <m:t>, k=1, …, 11</m:t>
        </m:r>
      </m:oMath>
      <w:r>
        <w:rPr>
          <w:lang w:val="en-CA"/>
        </w:rPr>
        <w:t xml:space="preserve"> (see </w:t>
      </w:r>
      <w:r w:rsidRPr="0022676D">
        <w:rPr>
          <w:lang w:val="en-CA"/>
        </w:rPr>
        <w:t>Table S6</w:t>
      </w:r>
      <w:r>
        <w:rPr>
          <w:lang w:val="en-CA"/>
        </w:rPr>
        <w:t xml:space="preserve"> for additional notation)</w:t>
      </w:r>
      <w:r w:rsidRPr="00902565">
        <w:rPr>
          <w:lang w:val="en-CA"/>
        </w:rPr>
        <w:t>; this partitioning of the brain regions aligns well with known functional systems (</w:t>
      </w:r>
      <w:r w:rsidRPr="0022676D">
        <w:rPr>
          <w:lang w:val="en-CA"/>
        </w:rPr>
        <w:t>see Table S7</w:t>
      </w:r>
      <w:r w:rsidRPr="00902565">
        <w:rPr>
          <w:lang w:val="en-CA"/>
        </w:rPr>
        <w:t>) such as audition and language, movement regulation, and memory subnetworks.  However, we note that this clustering of connectivity was not intended to suggest new functional groupings of brain regions, nor to lead to further network overlap analyses, but was undertaken simply to lay out our figures and results</w:t>
      </w:r>
      <w:r w:rsidRPr="0022676D">
        <w:rPr>
          <w:lang w:val="en-CA"/>
        </w:rPr>
        <w:t>. Figure S11</w:t>
      </w:r>
      <w:r w:rsidRPr="00902565">
        <w:rPr>
          <w:lang w:val="en-CA"/>
        </w:rPr>
        <w:t xml:space="preserve"> shows the 3D localization on the brain of our 11 connectivity clusters,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k</m:t>
            </m:r>
          </m:sub>
          <m:sup>
            <m:r>
              <w:rPr>
                <w:rFonts w:ascii="Cambria Math" w:hAnsi="Cambria Math"/>
                <w:lang w:val="en-CA"/>
              </w:rPr>
              <m:t>R</m:t>
            </m:r>
          </m:sup>
        </m:sSubSup>
        <m:r>
          <w:rPr>
            <w:rFonts w:ascii="Cambria Math" w:hAnsi="Cambria Math"/>
            <w:lang w:val="en-CA"/>
          </w:rPr>
          <m:t xml:space="preserve"> </m:t>
        </m:r>
      </m:oMath>
      <w:r w:rsidRPr="00902565">
        <w:rPr>
          <w:lang w:val="en-CA"/>
        </w:rPr>
        <w:t>. As could be expected, the hemispheres are clearly separ</w:t>
      </w:r>
      <w:r>
        <w:rPr>
          <w:lang w:val="en-CA"/>
        </w:rPr>
        <w:t>a</w:t>
      </w:r>
      <w:r w:rsidRPr="00902565">
        <w:rPr>
          <w:lang w:val="en-CA"/>
        </w:rPr>
        <w:t xml:space="preserve">ted </w:t>
      </w:r>
      <w:r w:rsidRPr="00902565">
        <w:rPr>
          <w:lang w:val="en-CA"/>
        </w:rPr>
        <w:lastRenderedPageBreak/>
        <w:t xml:space="preserve">since inter-hemispheric connectivity is low by comparison with intra-hemisphere connectivity, particularly when measured with DW-MRI tractography methods </w:t>
      </w:r>
      <w:r w:rsidRPr="00B77E0C">
        <w:rPr>
          <w:lang w:val="en-CA"/>
        </w:rPr>
        <w:t>(see Discussion).</w:t>
      </w:r>
      <w:r w:rsidRPr="00902565">
        <w:rPr>
          <w:lang w:val="en-CA"/>
        </w:rPr>
        <w:t xml:space="preserve"> Since this was undertaken only for visualization, pathway analyses and </w:t>
      </w:r>
      <w:r>
        <w:rPr>
          <w:lang w:val="en-CA"/>
        </w:rPr>
        <w:t xml:space="preserve">other modelling results </w:t>
      </w:r>
      <w:r w:rsidRPr="00902565">
        <w:rPr>
          <w:lang w:val="en-CA"/>
        </w:rPr>
        <w:t xml:space="preserve">are not dependent on this choice.  </w:t>
      </w:r>
    </w:p>
    <w:p w14:paraId="71399933" w14:textId="1A9D4BDD" w:rsidR="000B271D" w:rsidRDefault="000B271D" w:rsidP="000B271D">
      <w:pPr>
        <w:spacing w:line="480" w:lineRule="auto"/>
        <w:jc w:val="both"/>
        <w:rPr>
          <w:lang w:val="en-CA"/>
        </w:rPr>
      </w:pPr>
    </w:p>
    <w:p w14:paraId="3890A677" w14:textId="77777777" w:rsidR="00A7527C" w:rsidRPr="00902565" w:rsidRDefault="00A7527C" w:rsidP="00A7527C">
      <w:pPr>
        <w:spacing w:line="480" w:lineRule="auto"/>
        <w:jc w:val="both"/>
        <w:rPr>
          <w:lang w:val="en-CA"/>
        </w:rPr>
      </w:pPr>
      <w:r w:rsidRPr="00902565">
        <w:rPr>
          <w:lang w:val="en-CA"/>
        </w:rPr>
        <w:t>The stability of the</w:t>
      </w:r>
      <w:r>
        <w:rPr>
          <w:lang w:val="en-CA"/>
        </w:rPr>
        <w:t>se</w:t>
      </w:r>
      <w:r w:rsidRPr="00902565">
        <w:rPr>
          <w:color w:val="00B050"/>
          <w:lang w:val="en-CA"/>
        </w:rPr>
        <w:t xml:space="preserve"> </w:t>
      </w:r>
      <w:r w:rsidRPr="00902565">
        <w:rPr>
          <w:lang w:val="en-CA"/>
        </w:rPr>
        <w:t xml:space="preserve">clusters of brain regions was assessed by comparing results on the two Allen Brain Atlas brains to the IIT Human Brain Atlas (v.3) template, where the brain regions were clustered using the same method as for the two individual brains. To assess whether the cluster assignments agreed more often than expected by chance, we cross-tabulated the cluster assignments and used the Fisher exact test to obtain p-values for non-random assortment of the cluster labels. The results showed strong concordance (see </w:t>
      </w:r>
      <w:r w:rsidRPr="00B37187">
        <w:rPr>
          <w:lang w:val="en-CA"/>
        </w:rPr>
        <w:t>Figure S12); notably</w:t>
      </w:r>
      <w:r w:rsidRPr="00902565">
        <w:rPr>
          <w:lang w:val="en-CA"/>
        </w:rPr>
        <w:t>, the left cerebellum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11</m:t>
            </m:r>
          </m:sub>
          <m:sup>
            <m:r>
              <w:rPr>
                <w:rFonts w:ascii="Cambria Math" w:hAnsi="Cambria Math"/>
                <w:lang w:val="en-CA"/>
              </w:rPr>
              <m:t>R</m:t>
            </m:r>
          </m:sup>
        </m:sSubSup>
      </m:oMath>
      <w:r w:rsidRPr="00902565">
        <w:rPr>
          <w:lang w:val="en-CA"/>
        </w:rPr>
        <w:t>), right cerebellum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8</m:t>
            </m:r>
          </m:sub>
          <m:sup>
            <m:r>
              <w:rPr>
                <w:rFonts w:ascii="Cambria Math" w:hAnsi="Cambria Math"/>
                <w:lang w:val="en-CA"/>
              </w:rPr>
              <m:t>R</m:t>
            </m:r>
          </m:sup>
        </m:sSubSup>
      </m:oMath>
      <w:r w:rsidRPr="00902565">
        <w:rPr>
          <w:lang w:val="en-CA"/>
        </w:rPr>
        <w:t>) and vermis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3</m:t>
            </m:r>
          </m:sub>
          <m:sup>
            <m:r>
              <w:rPr>
                <w:rFonts w:ascii="Cambria Math" w:hAnsi="Cambria Math"/>
                <w:lang w:val="en-CA"/>
              </w:rPr>
              <m:t>R</m:t>
            </m:r>
          </m:sup>
        </m:sSubSup>
      </m:oMath>
      <w:r w:rsidRPr="00902565">
        <w:rPr>
          <w:lang w:val="en-CA"/>
        </w:rPr>
        <w:t xml:space="preserve">) are clustered in </w:t>
      </w:r>
      <w:proofErr w:type="gramStart"/>
      <w:r w:rsidRPr="00902565">
        <w:rPr>
          <w:lang w:val="en-CA"/>
        </w:rPr>
        <w:t>exactly the same</w:t>
      </w:r>
      <w:proofErr w:type="gramEnd"/>
      <w:r w:rsidRPr="00902565">
        <w:rPr>
          <w:lang w:val="en-CA"/>
        </w:rPr>
        <w:t xml:space="preserve"> way.  There seem to be two additional clusters identified in the template brain, but these are largely the result of a separation of one group (ex: former cluster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5</m:t>
            </m:r>
          </m:sub>
          <m:sup>
            <m:r>
              <w:rPr>
                <w:rFonts w:ascii="Cambria Math" w:hAnsi="Cambria Math"/>
                <w:lang w:val="en-CA"/>
              </w:rPr>
              <m:t>R</m:t>
            </m:r>
          </m:sup>
        </m:sSubSup>
      </m:oMath>
      <w:r w:rsidRPr="00902565">
        <w:rPr>
          <w:lang w:val="en-CA"/>
        </w:rPr>
        <w:t xml:space="preserve">) into two (ex: new clusters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m:t>
            </m:r>
          </m:sub>
          <m:sup>
            <m:acc>
              <m:accPr>
                <m:chr m:val="̃"/>
                <m:ctrlPr>
                  <w:rPr>
                    <w:rFonts w:ascii="Cambria Math" w:hAnsi="Cambria Math"/>
                    <w:i/>
                    <w:lang w:val="en-CA"/>
                  </w:rPr>
                </m:ctrlPr>
              </m:accPr>
              <m:e>
                <m:r>
                  <w:rPr>
                    <w:rFonts w:ascii="Cambria Math" w:hAnsi="Cambria Math"/>
                    <w:lang w:val="en-CA"/>
                  </w:rPr>
                  <m:t>R</m:t>
                </m:r>
              </m:e>
            </m:acc>
          </m:sup>
        </m:sSubSup>
      </m:oMath>
      <w:r w:rsidRPr="00902565">
        <w:rPr>
          <w:lang w:val="en-CA"/>
        </w:rPr>
        <w:t xml:space="preserve"> and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10</m:t>
            </m:r>
          </m:sub>
          <m:sup>
            <m:acc>
              <m:accPr>
                <m:chr m:val="̃"/>
                <m:ctrlPr>
                  <w:rPr>
                    <w:rFonts w:ascii="Cambria Math" w:hAnsi="Cambria Math"/>
                    <w:i/>
                    <w:lang w:val="en-CA"/>
                  </w:rPr>
                </m:ctrlPr>
              </m:accPr>
              <m:e>
                <m:r>
                  <w:rPr>
                    <w:rFonts w:ascii="Cambria Math" w:hAnsi="Cambria Math"/>
                    <w:lang w:val="en-CA"/>
                  </w:rPr>
                  <m:t>R</m:t>
                </m:r>
              </m:e>
            </m:acc>
          </m:sup>
        </m:sSubSup>
      </m:oMath>
      <w:r w:rsidRPr="00902565">
        <w:rPr>
          <w:lang w:val="en-CA"/>
        </w:rPr>
        <w:t xml:space="preserve">).   Although we also examined several cluster-preservation statistics for the connectivity matrices, these statistics do not perform well when there are only a small number of elements in each cluster, as was the case with our connectivity data.  Therefore, these results are not reported. </w:t>
      </w:r>
    </w:p>
    <w:p w14:paraId="34DCF20B" w14:textId="77777777" w:rsidR="00A7527C" w:rsidRDefault="00A7527C" w:rsidP="000B271D">
      <w:pPr>
        <w:spacing w:line="480" w:lineRule="auto"/>
        <w:jc w:val="both"/>
        <w:rPr>
          <w:lang w:val="en-CA"/>
        </w:rPr>
      </w:pPr>
    </w:p>
    <w:p w14:paraId="58CA3A23" w14:textId="60E24ED8" w:rsidR="00A7527C" w:rsidRPr="00902565" w:rsidRDefault="00A7527C" w:rsidP="00A7527C">
      <w:pPr>
        <w:spacing w:line="480" w:lineRule="auto"/>
        <w:jc w:val="both"/>
        <w:rPr>
          <w:b/>
          <w:lang w:val="en-CA"/>
        </w:rPr>
      </w:pPr>
      <w:r w:rsidRPr="00902565">
        <w:rPr>
          <w:lang w:val="en-CA"/>
        </w:rPr>
        <w:t>For consistency</w:t>
      </w:r>
      <w:r>
        <w:rPr>
          <w:lang w:val="en-CA"/>
        </w:rPr>
        <w:t xml:space="preserve"> with the gene expression analyses</w:t>
      </w:r>
      <w:r w:rsidRPr="00902565">
        <w:rPr>
          <w:lang w:val="en-CA"/>
        </w:rPr>
        <w:t>,</w:t>
      </w:r>
      <w:r>
        <w:rPr>
          <w:lang w:val="en-CA"/>
        </w:rPr>
        <w:t xml:space="preserve"> the T</w:t>
      </w:r>
      <w:r w:rsidRPr="00902565">
        <w:rPr>
          <w:lang w:val="en-CA"/>
        </w:rPr>
        <w:t>OM transformation</w:t>
      </w:r>
      <w:r>
        <w:rPr>
          <w:lang w:val="en-CA"/>
        </w:rPr>
        <w:t xml:space="preserve"> was applied</w:t>
      </w:r>
      <w:r w:rsidRPr="00902565">
        <w:rPr>
          <w:lang w:val="en-CA"/>
        </w:rPr>
        <w:t xml:space="preserve"> to the connectivity matrix prior to clustering. </w:t>
      </w:r>
      <w:r>
        <w:rPr>
          <w:lang w:val="en-CA"/>
        </w:rPr>
        <w:t>Therefore, f</w:t>
      </w:r>
      <w:r w:rsidRPr="00902565">
        <w:rPr>
          <w:lang w:val="en-CA"/>
        </w:rPr>
        <w:t>or comparison</w:t>
      </w:r>
      <w:r w:rsidR="00306343">
        <w:rPr>
          <w:lang w:val="en-CA"/>
        </w:rPr>
        <w:t xml:space="preserve"> purposes</w:t>
      </w:r>
      <w:r w:rsidRPr="00902565">
        <w:rPr>
          <w:lang w:val="en-CA"/>
        </w:rPr>
        <w:t xml:space="preserve">, we also clustered directly using the tractography-based connectivity measures (i.e. without </w:t>
      </w:r>
      <w:r w:rsidRPr="00902565">
        <w:rPr>
          <w:lang w:val="en-CA"/>
        </w:rPr>
        <w:lastRenderedPageBreak/>
        <w:t xml:space="preserve">the TOM).  This </w:t>
      </w:r>
      <w:r w:rsidR="00306343">
        <w:rPr>
          <w:lang w:val="en-CA"/>
        </w:rPr>
        <w:t xml:space="preserve">sensitivity </w:t>
      </w:r>
      <w:r w:rsidRPr="00902565">
        <w:rPr>
          <w:lang w:val="en-CA"/>
        </w:rPr>
        <w:t>analysis led to extremely similar clusters</w:t>
      </w:r>
      <w:r w:rsidR="00306343">
        <w:rPr>
          <w:lang w:val="en-CA"/>
        </w:rPr>
        <w:t xml:space="preserve"> of brain regions</w:t>
      </w:r>
      <w:r w:rsidRPr="00902565">
        <w:rPr>
          <w:lang w:val="en-CA"/>
        </w:rPr>
        <w:t xml:space="preserve"> overall, although one cluster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2</m:t>
            </m:r>
          </m:sub>
          <m:sup>
            <m:r>
              <w:rPr>
                <w:rFonts w:ascii="Cambria Math" w:hAnsi="Cambria Math"/>
                <w:lang w:val="en-CA"/>
              </w:rPr>
              <m:t>R</m:t>
            </m:r>
          </m:sup>
        </m:sSubSup>
      </m:oMath>
      <w:r w:rsidRPr="00902565">
        <w:rPr>
          <w:lang w:val="en-CA"/>
        </w:rPr>
        <w:t xml:space="preserve">) was subdivided into three when the TOM matrix was not </w:t>
      </w:r>
      <w:r w:rsidRPr="00633019">
        <w:rPr>
          <w:lang w:val="en-CA"/>
        </w:rPr>
        <w:t>used (Table S7</w:t>
      </w:r>
      <w:r w:rsidR="00633019" w:rsidRPr="00633019">
        <w:rPr>
          <w:lang w:val="en-CA"/>
        </w:rPr>
        <w:t xml:space="preserve"> legend</w:t>
      </w:r>
      <w:r w:rsidRPr="00633019">
        <w:rPr>
          <w:lang w:val="en-CA"/>
        </w:rPr>
        <w:t>)</w:t>
      </w:r>
      <w:r w:rsidR="00306343" w:rsidRPr="00633019">
        <w:rPr>
          <w:lang w:val="en-CA"/>
        </w:rPr>
        <w:t>.</w:t>
      </w:r>
      <w:r w:rsidR="00306343">
        <w:rPr>
          <w:lang w:val="en-CA"/>
        </w:rPr>
        <w:t xml:space="preserve"> It is likely that t</w:t>
      </w:r>
      <w:r w:rsidRPr="00902565">
        <w:rPr>
          <w:lang w:val="en-CA"/>
        </w:rPr>
        <w:t xml:space="preserve">he </w:t>
      </w:r>
      <w:r w:rsidR="00306343">
        <w:rPr>
          <w:lang w:val="en-CA"/>
        </w:rPr>
        <w:t xml:space="preserve">two cluster sets are </w:t>
      </w:r>
      <w:r w:rsidRPr="00902565">
        <w:rPr>
          <w:lang w:val="en-CA"/>
        </w:rPr>
        <w:t xml:space="preserve">similar because the original </w:t>
      </w:r>
      <w:r w:rsidR="00306343">
        <w:rPr>
          <w:lang w:val="en-CA"/>
        </w:rPr>
        <w:t xml:space="preserve">connectivity </w:t>
      </w:r>
      <w:r w:rsidRPr="00902565">
        <w:rPr>
          <w:lang w:val="en-CA"/>
        </w:rPr>
        <w:t>network is already</w:t>
      </w:r>
      <w:r w:rsidR="003D64DB">
        <w:rPr>
          <w:lang w:val="en-CA"/>
        </w:rPr>
        <w:t xml:space="preserve"> robust to spurious connection.</w:t>
      </w:r>
      <w:r w:rsidR="00306343">
        <w:rPr>
          <w:lang w:val="en-CA"/>
        </w:rPr>
        <w:t xml:space="preserve"> A</w:t>
      </w:r>
      <w:r w:rsidRPr="00902565">
        <w:rPr>
          <w:lang w:val="en-CA"/>
        </w:rPr>
        <w:t xml:space="preserve">lthough some connectivity clusters clearly align well with functional groupings </w:t>
      </w:r>
      <w:r w:rsidRPr="00633019">
        <w:rPr>
          <w:lang w:val="en-CA"/>
        </w:rPr>
        <w:t>(see Table S7),</w:t>
      </w:r>
      <w:r w:rsidRPr="00902565">
        <w:rPr>
          <w:lang w:val="en-CA"/>
        </w:rPr>
        <w:t xml:space="preserve"> other clusters </w:t>
      </w:r>
      <w:r>
        <w:rPr>
          <w:lang w:val="en-CA"/>
        </w:rPr>
        <w:t xml:space="preserve">contain </w:t>
      </w:r>
      <w:r w:rsidRPr="00902565">
        <w:rPr>
          <w:lang w:val="en-CA"/>
        </w:rPr>
        <w:t xml:space="preserve">some dissimilar and/or complementary </w:t>
      </w:r>
      <w:r>
        <w:rPr>
          <w:lang w:val="en-CA"/>
        </w:rPr>
        <w:t>anatomical labels</w:t>
      </w:r>
      <w:r w:rsidRPr="00902565">
        <w:rPr>
          <w:lang w:val="en-CA"/>
        </w:rPr>
        <w:t>.  This may be the result of using a rough macroscopic parcellation of the gray matter.  That is, data quality issues and limitations of the used tractography algorithm could affect the structural-functional match.</w:t>
      </w:r>
    </w:p>
    <w:p w14:paraId="01F5B903" w14:textId="77777777" w:rsidR="00955D87" w:rsidRPr="00902565" w:rsidRDefault="00955D87" w:rsidP="000B271D">
      <w:pPr>
        <w:spacing w:line="480" w:lineRule="auto"/>
        <w:jc w:val="both"/>
        <w:rPr>
          <w:b/>
          <w:lang w:val="en-CA"/>
        </w:rPr>
      </w:pPr>
    </w:p>
    <w:p w14:paraId="5B7621B7" w14:textId="4180A10C" w:rsidR="000B271D" w:rsidRPr="007D22E0" w:rsidRDefault="007D22E0" w:rsidP="000B271D">
      <w:pPr>
        <w:spacing w:line="480" w:lineRule="auto"/>
        <w:jc w:val="both"/>
        <w:rPr>
          <w:u w:val="single"/>
          <w:lang w:val="en-CA"/>
        </w:rPr>
      </w:pPr>
      <w:r>
        <w:rPr>
          <w:u w:val="single"/>
          <w:lang w:val="en-CA"/>
        </w:rPr>
        <w:t xml:space="preserve">2.3 </w:t>
      </w:r>
      <w:r w:rsidR="000B271D" w:rsidRPr="007D22E0">
        <w:rPr>
          <w:u w:val="single"/>
          <w:lang w:val="en-CA"/>
        </w:rPr>
        <w:t xml:space="preserve">Correlations between adult gene expression patterns and connectivity </w:t>
      </w:r>
    </w:p>
    <w:p w14:paraId="5DF85899" w14:textId="5FA5A6D8" w:rsidR="000B271D" w:rsidRDefault="007F63F8" w:rsidP="000B271D">
      <w:pPr>
        <w:spacing w:line="480" w:lineRule="auto"/>
        <w:jc w:val="both"/>
        <w:rPr>
          <w:lang w:val="en-CA"/>
        </w:rPr>
      </w:pPr>
      <w:r w:rsidRPr="007F63F8">
        <w:rPr>
          <w:lang w:val="en-CA"/>
        </w:rPr>
        <w:t>Pearson correlations were calculated between the eigengenes from the WGCNA analysis of the gene expression data and the 117 seed region connectivity vecto</w:t>
      </w:r>
      <w:r w:rsidRPr="00481E12">
        <w:rPr>
          <w:lang w:val="en-CA"/>
        </w:rPr>
        <w:t xml:space="preserve">rs (Figures S13A, S13B show p-values for the correlations, and Figures S14A, S14B show the correlations).   </w:t>
      </w:r>
      <w:r w:rsidR="000B271D" w:rsidRPr="00481E12">
        <w:rPr>
          <w:lang w:val="en-CA"/>
        </w:rPr>
        <w:t>Figures S13A, S13B</w:t>
      </w:r>
      <w:r w:rsidR="000B271D" w:rsidRPr="00902565">
        <w:rPr>
          <w:lang w:val="en-CA"/>
        </w:rPr>
        <w:t xml:space="preserve"> </w:t>
      </w:r>
      <w:r w:rsidR="004633C5">
        <w:rPr>
          <w:lang w:val="en-CA"/>
        </w:rPr>
        <w:t xml:space="preserve">clearly </w:t>
      </w:r>
      <w:r w:rsidR="000B271D" w:rsidRPr="00902565">
        <w:rPr>
          <w:lang w:val="en-CA"/>
        </w:rPr>
        <w:t>indicate that several gene expression clusters—particularly pink, blue, green and turquoise—are highly correlated with many of the connectivity vectors, particularly vectors with seed regions in the cerebellum and vermis (p-values &lt; 6.6e-08, in brain 1 for cerebellum, vermis versus these 4 gene clusters</w:t>
      </w:r>
      <w:r w:rsidR="000B271D" w:rsidRPr="00306B6B">
        <w:rPr>
          <w:lang w:val="en-CA"/>
        </w:rPr>
        <w:t>) (Table S7).</w:t>
      </w:r>
      <w:r w:rsidR="000B271D" w:rsidRPr="00902565">
        <w:rPr>
          <w:lang w:val="en-CA"/>
        </w:rPr>
        <w:t xml:space="preserve">  For these pairings, the</w:t>
      </w:r>
      <w:r w:rsidR="000B271D" w:rsidRPr="00902565">
        <w:rPr>
          <w:vertAlign w:val="subscript"/>
          <w:lang w:val="en-CA"/>
        </w:rPr>
        <w:t xml:space="preserve"> </w:t>
      </w:r>
      <w:r w:rsidR="000B271D" w:rsidRPr="00902565">
        <w:rPr>
          <w:lang w:val="en-CA"/>
        </w:rPr>
        <w:t>p-values are well below a conservative Bonferroni-corrected threshold for multiple testing at 1%.  We can also see (</w:t>
      </w:r>
      <w:r w:rsidR="000B271D" w:rsidRPr="00306B6B">
        <w:rPr>
          <w:lang w:val="en-CA"/>
        </w:rPr>
        <w:t>Supplemental Figures S14A, S14B)</w:t>
      </w:r>
      <w:r w:rsidR="000B271D" w:rsidRPr="00902565">
        <w:rPr>
          <w:lang w:val="en-CA"/>
        </w:rPr>
        <w:t xml:space="preserve"> that the turquoise cluster displays positive statistically-significant correlations with the connectivity clusters mentioned above, while the blue, green and pink clusters display negative statistically-significant correlations with these connectivity clusters.  Since a </w:t>
      </w:r>
      <w:r w:rsidR="000B271D" w:rsidRPr="00902565">
        <w:rPr>
          <w:lang w:val="en-CA"/>
        </w:rPr>
        <w:lastRenderedPageBreak/>
        <w:t xml:space="preserve">signed network was used to generate the gene clusters, this implies that coordinated coexpression of genes in the turquoise module may promote or be promoted by neural connectivity, whereas an inverse relationship holds for the blue and green clusters.  </w:t>
      </w:r>
      <w:r w:rsidR="000B271D" w:rsidRPr="002F7FCA">
        <w:rPr>
          <w:lang w:val="en-CA"/>
        </w:rPr>
        <w:t xml:space="preserve">The turquoise module contains many genes associated with chromatin remodelling </w:t>
      </w:r>
      <w:r w:rsidR="000B271D" w:rsidRPr="00F16D11">
        <w:rPr>
          <w:lang w:val="en-CA"/>
        </w:rPr>
        <w:t>(Table S8)</w:t>
      </w:r>
      <w:r w:rsidR="000B271D" w:rsidRPr="002F7FCA">
        <w:rPr>
          <w:lang w:val="en-CA"/>
        </w:rPr>
        <w:t xml:space="preserve"> that may define the cell types involved in connectivity.</w:t>
      </w:r>
    </w:p>
    <w:p w14:paraId="70FE930B" w14:textId="77777777" w:rsidR="004633C5" w:rsidRPr="004633C5" w:rsidRDefault="004633C5" w:rsidP="000B271D">
      <w:pPr>
        <w:spacing w:line="480" w:lineRule="auto"/>
        <w:jc w:val="both"/>
        <w:rPr>
          <w:b/>
          <w:lang w:val="en-CA"/>
        </w:rPr>
      </w:pPr>
    </w:p>
    <w:p w14:paraId="1B6BCDBC" w14:textId="597CC882" w:rsidR="000B271D" w:rsidRDefault="004633C5" w:rsidP="000B271D">
      <w:pPr>
        <w:spacing w:line="480" w:lineRule="auto"/>
        <w:jc w:val="both"/>
        <w:rPr>
          <w:lang w:val="en-CA"/>
        </w:rPr>
      </w:pPr>
      <w:r>
        <w:rPr>
          <w:lang w:val="en-CA"/>
        </w:rPr>
        <w:t xml:space="preserve">There is a visually-apparent </w:t>
      </w:r>
      <w:r w:rsidR="00FA61B8">
        <w:rPr>
          <w:lang w:val="en-CA"/>
        </w:rPr>
        <w:t xml:space="preserve">congruency </w:t>
      </w:r>
      <w:r>
        <w:rPr>
          <w:lang w:val="en-CA"/>
        </w:rPr>
        <w:t>of patterns across the different gene clusters in Figures S14A, and S14B</w:t>
      </w:r>
      <w:r w:rsidR="00FA61B8">
        <w:rPr>
          <w:lang w:val="en-CA"/>
        </w:rPr>
        <w:t xml:space="preserve">.  A </w:t>
      </w:r>
      <w:r>
        <w:rPr>
          <w:lang w:val="en-CA"/>
        </w:rPr>
        <w:t xml:space="preserve">similar </w:t>
      </w:r>
      <w:r w:rsidR="00FA61B8">
        <w:rPr>
          <w:lang w:val="en-CA"/>
        </w:rPr>
        <w:t xml:space="preserve">conclusion was drawn </w:t>
      </w:r>
      <w:r>
        <w:rPr>
          <w:lang w:val="en-CA"/>
        </w:rPr>
        <w:t>in the analy</w:t>
      </w:r>
      <w:r w:rsidR="00FA61B8">
        <w:rPr>
          <w:lang w:val="en-CA"/>
        </w:rPr>
        <w:t>sis of the full set of regions.</w:t>
      </w:r>
      <w:r>
        <w:rPr>
          <w:lang w:val="en-CA"/>
        </w:rPr>
        <w:t xml:space="preserve"> </w:t>
      </w:r>
      <w:r w:rsidRPr="00902565">
        <w:rPr>
          <w:lang w:val="en-CA"/>
        </w:rPr>
        <w:t>T</w:t>
      </w:r>
      <w:r>
        <w:rPr>
          <w:lang w:val="en-CA"/>
        </w:rPr>
        <w:t xml:space="preserve">o assess </w:t>
      </w:r>
      <w:r w:rsidR="00FA61B8">
        <w:rPr>
          <w:lang w:val="en-CA"/>
        </w:rPr>
        <w:t>whether such</w:t>
      </w:r>
      <w:r>
        <w:rPr>
          <w:lang w:val="en-CA"/>
        </w:rPr>
        <w:t xml:space="preserve"> structure was likely to happen by chance, permutation analysis was performed.  </w:t>
      </w:r>
      <w:r w:rsidRPr="00902565">
        <w:rPr>
          <w:lang w:val="en-CA"/>
        </w:rPr>
        <w:t xml:space="preserve">We first </w:t>
      </w:r>
      <w:r>
        <w:rPr>
          <w:lang w:val="en-CA"/>
        </w:rPr>
        <w:t>calculated the average correlation in a</w:t>
      </w:r>
      <w:r w:rsidRPr="00902565">
        <w:rPr>
          <w:lang w:val="en-CA"/>
        </w:rPr>
        <w:t xml:space="preserve"> block </w:t>
      </w:r>
      <w:r>
        <w:rPr>
          <w:lang w:val="en-CA"/>
        </w:rPr>
        <w:t xml:space="preserve">defined by </w:t>
      </w:r>
      <w:r w:rsidRPr="00902565">
        <w:rPr>
          <w:lang w:val="en-CA"/>
        </w:rPr>
        <w:t xml:space="preserve">a cluster of brain regions and a cluster of genes. Then the brain region labels were randomly reassigned to 11 connectivity clusters of the same size, and the average correlations between the eigengenes and the regions assigned to each cluster were re-calculated.  The Kolmogorov-Smirnov test was used to compare the permuted distribution of the correlations (across 13 gene clusters by 11 brain regions) to the data in </w:t>
      </w:r>
      <w:r w:rsidRPr="00870EEE">
        <w:rPr>
          <w:lang w:val="en-CA"/>
        </w:rPr>
        <w:t>Figures S14A and S14B.</w:t>
      </w:r>
      <w:r w:rsidRPr="00902565">
        <w:rPr>
          <w:lang w:val="en-CA"/>
        </w:rPr>
        <w:t xml:space="preserve"> All of 500 permutations showed a distribution of the average correlation statistically different than the one obtained from the sampled dataset. The maximum p-value observed was 0.02299 and the third quartile of p-values was 5.638 x 10</w:t>
      </w:r>
      <w:r w:rsidRPr="00902565">
        <w:rPr>
          <w:vertAlign w:val="superscript"/>
          <w:lang w:val="en-CA"/>
        </w:rPr>
        <w:t>-5</w:t>
      </w:r>
      <w:r w:rsidRPr="00902565">
        <w:rPr>
          <w:lang w:val="en-CA"/>
        </w:rPr>
        <w:t>, indicating marked deviation from random patterns.</w:t>
      </w:r>
      <w:r w:rsidR="00FA61B8">
        <w:rPr>
          <w:lang w:val="en-CA"/>
        </w:rPr>
        <w:t xml:space="preserve">  </w:t>
      </w:r>
    </w:p>
    <w:p w14:paraId="11C06B35" w14:textId="07BC4DA0" w:rsidR="000B271D" w:rsidRDefault="000B271D" w:rsidP="000B271D">
      <w:pPr>
        <w:spacing w:line="360" w:lineRule="auto"/>
        <w:jc w:val="both"/>
        <w:rPr>
          <w:lang w:val="en-CA"/>
        </w:rPr>
      </w:pPr>
    </w:p>
    <w:p w14:paraId="4DE05FD5" w14:textId="6914F73F" w:rsidR="00FC718B" w:rsidRPr="007D22E0" w:rsidRDefault="00FC718B" w:rsidP="00FC718B">
      <w:pPr>
        <w:spacing w:line="480" w:lineRule="auto"/>
        <w:jc w:val="both"/>
        <w:rPr>
          <w:u w:val="single"/>
          <w:lang w:val="en-CA"/>
        </w:rPr>
      </w:pPr>
      <w:r>
        <w:rPr>
          <w:u w:val="single"/>
          <w:lang w:val="en-CA"/>
        </w:rPr>
        <w:t>2.4</w:t>
      </w:r>
      <w:r w:rsidRPr="007D22E0">
        <w:rPr>
          <w:u w:val="single"/>
          <w:lang w:val="en-CA"/>
        </w:rPr>
        <w:t xml:space="preserve"> </w:t>
      </w:r>
      <w:r>
        <w:rPr>
          <w:u w:val="single"/>
          <w:lang w:val="en-CA"/>
        </w:rPr>
        <w:t>A</w:t>
      </w:r>
      <w:r w:rsidRPr="007D22E0">
        <w:rPr>
          <w:u w:val="single"/>
          <w:lang w:val="en-CA"/>
        </w:rPr>
        <w:t>nalysis of</w:t>
      </w:r>
      <w:r>
        <w:rPr>
          <w:u w:val="single"/>
          <w:lang w:val="en-CA"/>
        </w:rPr>
        <w:t xml:space="preserve"> enriched pathways for gene clusters identified </w:t>
      </w:r>
      <w:r w:rsidRPr="007D22E0">
        <w:rPr>
          <w:u w:val="single"/>
          <w:lang w:val="en-CA"/>
        </w:rPr>
        <w:t xml:space="preserve">with the </w:t>
      </w:r>
      <w:r w:rsidRPr="007D22E0">
        <w:rPr>
          <w:i/>
          <w:u w:val="single"/>
          <w:lang w:val="en-CA"/>
        </w:rPr>
        <w:t>reduced</w:t>
      </w:r>
      <w:r w:rsidRPr="007D22E0">
        <w:rPr>
          <w:u w:val="single"/>
          <w:lang w:val="en-CA"/>
        </w:rPr>
        <w:t xml:space="preserve"> approach</w:t>
      </w:r>
    </w:p>
    <w:p w14:paraId="5DFAAD6B" w14:textId="467B81DB" w:rsidR="00FC718B" w:rsidRPr="00902565" w:rsidRDefault="00FC718B" w:rsidP="00E37F5E">
      <w:pPr>
        <w:pStyle w:val="NormalWeb"/>
        <w:spacing w:before="0" w:beforeAutospacing="0" w:after="150" w:afterAutospacing="0" w:line="480" w:lineRule="auto"/>
        <w:jc w:val="both"/>
        <w:rPr>
          <w:lang w:val="en-CA"/>
        </w:rPr>
      </w:pPr>
      <w:r w:rsidRPr="00870EEE">
        <w:rPr>
          <w:lang w:val="en-CA"/>
        </w:rPr>
        <w:t>Table S8</w:t>
      </w:r>
      <w:r w:rsidRPr="000C58F5">
        <w:rPr>
          <w:lang w:val="en-CA"/>
        </w:rPr>
        <w:t xml:space="preserve"> shows the results of the pathway enrichment analysis for the</w:t>
      </w:r>
      <w:r>
        <w:rPr>
          <w:lang w:val="en-CA"/>
        </w:rPr>
        <w:t xml:space="preserve"> gene clusters identified in the</w:t>
      </w:r>
      <w:r w:rsidRPr="000C58F5">
        <w:rPr>
          <w:lang w:val="en-CA"/>
        </w:rPr>
        <w:t xml:space="preserve"> </w:t>
      </w:r>
      <w:r w:rsidRPr="000C58F5">
        <w:rPr>
          <w:i/>
          <w:lang w:val="en-CA"/>
        </w:rPr>
        <w:t>reduced</w:t>
      </w:r>
      <w:r w:rsidRPr="000C58F5">
        <w:rPr>
          <w:lang w:val="en-CA"/>
        </w:rPr>
        <w:t xml:space="preserve"> approach. To</w:t>
      </w:r>
      <w:r>
        <w:rPr>
          <w:lang w:val="en-CA"/>
        </w:rPr>
        <w:t xml:space="preserve"> explore </w:t>
      </w:r>
      <w:r w:rsidRPr="000C58F5">
        <w:rPr>
          <w:lang w:val="en-CA"/>
        </w:rPr>
        <w:t xml:space="preserve">functional motifs particularly related to neural connectivity, </w:t>
      </w:r>
      <w:r>
        <w:rPr>
          <w:lang w:val="en-CA"/>
        </w:rPr>
        <w:t xml:space="preserve">an additional summary of the pathway analysis results was created </w:t>
      </w:r>
      <w:r>
        <w:rPr>
          <w:lang w:val="en-CA"/>
        </w:rPr>
        <w:lastRenderedPageBreak/>
        <w:t>using Fisher’s method to combine p-</w:t>
      </w:r>
      <w:r w:rsidRPr="00870EEE">
        <w:rPr>
          <w:lang w:val="en-CA"/>
        </w:rPr>
        <w:t xml:space="preserve">values. Table </w:t>
      </w:r>
      <w:r w:rsidR="00B76BF8" w:rsidRPr="00870EEE">
        <w:rPr>
          <w:lang w:val="en-CA"/>
        </w:rPr>
        <w:t>S9</w:t>
      </w:r>
      <w:r w:rsidR="00B76BF8">
        <w:rPr>
          <w:lang w:val="en-CA"/>
        </w:rPr>
        <w:t xml:space="preserve"> </w:t>
      </w:r>
      <w:r>
        <w:rPr>
          <w:lang w:val="en-CA"/>
        </w:rPr>
        <w:t>displays</w:t>
      </w:r>
      <w:r w:rsidRPr="000C58F5">
        <w:rPr>
          <w:lang w:val="en-CA"/>
        </w:rPr>
        <w:t xml:space="preserve"> 20 pathways </w:t>
      </w:r>
      <w:r>
        <w:rPr>
          <w:lang w:val="en-CA"/>
        </w:rPr>
        <w:t>where the</w:t>
      </w:r>
      <w:r w:rsidRPr="000C58F5">
        <w:rPr>
          <w:lang w:val="en-CA"/>
        </w:rPr>
        <w:t xml:space="preserve"> </w:t>
      </w:r>
      <w:r>
        <w:rPr>
          <w:lang w:val="en-CA"/>
        </w:rPr>
        <w:t xml:space="preserve">Fisher </w:t>
      </w:r>
      <w:r w:rsidRPr="000C58F5">
        <w:rPr>
          <w:lang w:val="en-CA"/>
        </w:rPr>
        <w:t>combined p-value</w:t>
      </w:r>
      <w:r>
        <w:rPr>
          <w:lang w:val="en-CA"/>
        </w:rPr>
        <w:t>s were smallest</w:t>
      </w:r>
      <w:r w:rsidRPr="000C58F5">
        <w:rPr>
          <w:lang w:val="en-CA"/>
        </w:rPr>
        <w:t xml:space="preserve"> across </w:t>
      </w:r>
      <w:r w:rsidRPr="0017579D">
        <w:rPr>
          <w:lang w:val="en-CA"/>
        </w:rPr>
        <w:t>three connectivity-correlated gene clusters (turquoise, blue, green</w:t>
      </w:r>
      <w:r w:rsidR="007F2E76" w:rsidRPr="0017579D">
        <w:rPr>
          <w:lang w:val="en-CA"/>
        </w:rPr>
        <w:t xml:space="preserve"> and</w:t>
      </w:r>
      <w:r w:rsidR="00646F5E" w:rsidRPr="0017579D">
        <w:rPr>
          <w:lang w:val="en-CA"/>
        </w:rPr>
        <w:t xml:space="preserve"> pink</w:t>
      </w:r>
      <w:r w:rsidRPr="0017579D">
        <w:rPr>
          <w:lang w:val="en-CA"/>
        </w:rPr>
        <w:t>)</w:t>
      </w:r>
      <w:r w:rsidRPr="000C58F5">
        <w:rPr>
          <w:lang w:val="en-CA"/>
        </w:rPr>
        <w:t xml:space="preserve"> while being</w:t>
      </w:r>
      <w:r w:rsidR="00646F5E">
        <w:rPr>
          <w:lang w:val="en-CA"/>
        </w:rPr>
        <w:t xml:space="preserve"> not significant in the other 9</w:t>
      </w:r>
      <w:r w:rsidRPr="000C58F5">
        <w:rPr>
          <w:lang w:val="en-CA"/>
        </w:rPr>
        <w:t xml:space="preserve"> modules (using Fisher’s method </w:t>
      </w:r>
      <w:r>
        <w:rPr>
          <w:lang w:val="en-CA"/>
        </w:rPr>
        <w:t>again</w:t>
      </w:r>
      <w:r w:rsidRPr="00870EEE">
        <w:rPr>
          <w:lang w:val="en-CA"/>
        </w:rPr>
        <w:t xml:space="preserve">). </w:t>
      </w:r>
      <w:r w:rsidR="00646F5E" w:rsidRPr="00870EEE">
        <w:rPr>
          <w:lang w:val="en-CA"/>
        </w:rPr>
        <w:t>Table S9</w:t>
      </w:r>
      <w:r>
        <w:rPr>
          <w:lang w:val="en-CA"/>
        </w:rPr>
        <w:t xml:space="preserve"> shows a </w:t>
      </w:r>
      <w:r w:rsidRPr="000C58F5">
        <w:rPr>
          <w:lang w:val="en-CA"/>
        </w:rPr>
        <w:t xml:space="preserve">remarkably specific enrichment of </w:t>
      </w:r>
      <w:r w:rsidRPr="00F021BA">
        <w:rPr>
          <w:color w:val="000000" w:themeColor="text1"/>
          <w:lang w:val="en-CA"/>
        </w:rPr>
        <w:t xml:space="preserve">pathways involved in network plasticity; these pathways may also be highlighted </w:t>
      </w:r>
      <w:r w:rsidR="00E37F5E" w:rsidRPr="00F021BA">
        <w:rPr>
          <w:color w:val="000000" w:themeColor="text1"/>
          <w:lang w:val="en-CA"/>
        </w:rPr>
        <w:t>because of</w:t>
      </w:r>
      <w:r w:rsidRPr="00F021BA">
        <w:rPr>
          <w:color w:val="000000" w:themeColor="text1"/>
          <w:lang w:val="en-CA"/>
        </w:rPr>
        <w:t xml:space="preserve"> the differences in brain activity between cell types that vary in predominance across the brain, hence underscoring the need for adjustments implemented in the elastic</w:t>
      </w:r>
      <w:r w:rsidR="00F62000">
        <w:rPr>
          <w:color w:val="000000" w:themeColor="text1"/>
          <w:lang w:val="en-CA"/>
        </w:rPr>
        <w:t xml:space="preserve"> </w:t>
      </w:r>
      <w:r w:rsidRPr="00F021BA">
        <w:rPr>
          <w:color w:val="000000" w:themeColor="text1"/>
          <w:lang w:val="en-CA"/>
        </w:rPr>
        <w:t xml:space="preserve">net models.  </w:t>
      </w:r>
    </w:p>
    <w:p w14:paraId="1DDD95CA" w14:textId="521AB598" w:rsidR="000B271D" w:rsidRPr="007D22E0" w:rsidRDefault="00FC718B" w:rsidP="000B271D">
      <w:pPr>
        <w:spacing w:line="480" w:lineRule="auto"/>
        <w:jc w:val="both"/>
        <w:rPr>
          <w:u w:val="single"/>
          <w:lang w:val="en-CA"/>
        </w:rPr>
      </w:pPr>
      <w:r>
        <w:rPr>
          <w:u w:val="single"/>
          <w:lang w:val="en-CA"/>
        </w:rPr>
        <w:t>2.5</w:t>
      </w:r>
      <w:r w:rsidR="007D22E0">
        <w:rPr>
          <w:u w:val="single"/>
          <w:lang w:val="en-CA"/>
        </w:rPr>
        <w:t xml:space="preserve"> </w:t>
      </w:r>
      <w:r w:rsidR="00E8689D" w:rsidRPr="00FC718B">
        <w:rPr>
          <w:i/>
          <w:u w:val="single"/>
          <w:lang w:val="en-CA"/>
        </w:rPr>
        <w:t>Reduced</w:t>
      </w:r>
      <w:r w:rsidR="00E8689D" w:rsidRPr="007D22E0">
        <w:rPr>
          <w:u w:val="single"/>
          <w:lang w:val="en-CA"/>
        </w:rPr>
        <w:t xml:space="preserve"> approach a</w:t>
      </w:r>
      <w:r w:rsidR="000B271D" w:rsidRPr="007D22E0">
        <w:rPr>
          <w:u w:val="single"/>
          <w:lang w:val="en-CA"/>
        </w:rPr>
        <w:t>nalyses adjusted for major axes of variation in gene expression</w:t>
      </w:r>
      <w:r w:rsidR="007D22E0">
        <w:rPr>
          <w:u w:val="single"/>
          <w:lang w:val="en-CA"/>
        </w:rPr>
        <w:t>:</w:t>
      </w:r>
    </w:p>
    <w:p w14:paraId="58C82F70" w14:textId="1119D213" w:rsidR="000B271D" w:rsidRPr="00902565" w:rsidRDefault="00EC535A" w:rsidP="000B271D">
      <w:pPr>
        <w:spacing w:line="480" w:lineRule="auto"/>
        <w:jc w:val="both"/>
        <w:rPr>
          <w:b/>
          <w:lang w:val="en-CA"/>
        </w:rPr>
      </w:pPr>
      <w:r>
        <w:rPr>
          <w:lang w:val="en-CA"/>
        </w:rPr>
        <w:t>T</w:t>
      </w:r>
      <w:r w:rsidRPr="00902565">
        <w:rPr>
          <w:lang w:val="en-CA"/>
        </w:rPr>
        <w:t xml:space="preserve">o estimate how much of the inter-region variability in the </w:t>
      </w:r>
      <w:r w:rsidRPr="00EC535A">
        <w:rPr>
          <w:i/>
          <w:lang w:val="en-CA"/>
        </w:rPr>
        <w:t>reduced</w:t>
      </w:r>
      <w:r>
        <w:rPr>
          <w:lang w:val="en-CA"/>
        </w:rPr>
        <w:t xml:space="preserve"> approach </w:t>
      </w:r>
      <w:r w:rsidRPr="00902565">
        <w:rPr>
          <w:lang w:val="en-CA"/>
        </w:rPr>
        <w:t>cluster eigengene</w:t>
      </w:r>
      <w:r>
        <w:rPr>
          <w:lang w:val="en-CA"/>
        </w:rPr>
        <w:t>s</w:t>
      </w:r>
      <w:r w:rsidRPr="00902565">
        <w:rPr>
          <w:lang w:val="en-CA"/>
        </w:rPr>
        <w:t xml:space="preserve"> could be explained by the columns of the </w:t>
      </w:r>
      <w:r w:rsidRPr="00EC535A">
        <w:rPr>
          <w:i/>
          <w:lang w:val="en-CA"/>
        </w:rPr>
        <w:t>reduced</w:t>
      </w:r>
      <w:r>
        <w:rPr>
          <w:lang w:val="en-CA"/>
        </w:rPr>
        <w:t xml:space="preserve"> </w:t>
      </w:r>
      <w:r w:rsidRPr="00902565">
        <w:rPr>
          <w:lang w:val="en-CA"/>
        </w:rPr>
        <w:t>connectivity matrix</w:t>
      </w:r>
      <w:r>
        <w:rPr>
          <w:lang w:val="en-CA"/>
        </w:rPr>
        <w:t>,</w:t>
      </w:r>
      <w:r w:rsidRPr="00902565">
        <w:rPr>
          <w:lang w:val="en-CA"/>
        </w:rPr>
        <w:t xml:space="preserve"> we used elastic net models</w:t>
      </w:r>
      <w:r>
        <w:rPr>
          <w:lang w:val="en-CA"/>
        </w:rPr>
        <w:t xml:space="preserve"> </w:t>
      </w:r>
      <w:r w:rsidRPr="00902565">
        <w:rPr>
          <w:lang w:val="en-CA"/>
        </w:rPr>
        <w:t>from the glmnet R package (Zou and Hasti</w:t>
      </w:r>
      <w:r>
        <w:rPr>
          <w:lang w:val="en-CA"/>
        </w:rPr>
        <w:t>e, 2005; Friedman et al., 2010)</w:t>
      </w:r>
      <w:r w:rsidRPr="00902565">
        <w:rPr>
          <w:lang w:val="en-CA"/>
        </w:rPr>
        <w:t xml:space="preserve">. Elastic net regression incorporates both variable selection and shrinkage of parameters to reduce overfitting (Zou and Hastie, 2005). </w:t>
      </w:r>
      <w:r w:rsidR="00FA61B8">
        <w:rPr>
          <w:lang w:val="en-CA"/>
        </w:rPr>
        <w:t xml:space="preserve">Due to the strong similarity of patterns seen in Figures S13A and S13B, </w:t>
      </w:r>
      <w:r>
        <w:rPr>
          <w:lang w:val="en-CA"/>
        </w:rPr>
        <w:t>analyse</w:t>
      </w:r>
      <w:r w:rsidR="00FA61B8">
        <w:rPr>
          <w:lang w:val="en-CA"/>
        </w:rPr>
        <w:t xml:space="preserve">s were corrected for potential confounding due to differences in cell type composition and brain activity across the regions of the brain. </w:t>
      </w:r>
      <w:r>
        <w:rPr>
          <w:lang w:val="en-CA"/>
        </w:rPr>
        <w:t xml:space="preserve"> W</w:t>
      </w:r>
      <w:r w:rsidR="000B271D" w:rsidRPr="003C2513">
        <w:rPr>
          <w:lang w:val="en-CA"/>
        </w:rPr>
        <w:t>e first fit linear models for each brain and gene cluster, predicting the eigengene as a function of</w:t>
      </w:r>
      <w:r w:rsidR="007707C3">
        <w:rPr>
          <w:lang w:val="en-CA"/>
        </w:rPr>
        <w:t xml:space="preserve"> the first</w:t>
      </w:r>
      <w:r w:rsidR="000B271D">
        <w:rPr>
          <w:lang w:val="en-CA"/>
        </w:rPr>
        <w:t xml:space="preserve"> </w:t>
      </w:r>
      <w:r w:rsidR="000B271D" w:rsidRPr="003C2513">
        <w:rPr>
          <w:lang w:val="en-CA"/>
        </w:rPr>
        <w:t xml:space="preserve">two principal components of expression of the analyzed 10,395 genes and all </w:t>
      </w:r>
      <w:r w:rsidR="000B271D">
        <w:rPr>
          <w:lang w:val="en-CA"/>
        </w:rPr>
        <w:t>117</w:t>
      </w:r>
      <w:r w:rsidR="000B271D" w:rsidRPr="003C2513">
        <w:rPr>
          <w:lang w:val="en-CA"/>
        </w:rPr>
        <w:t xml:space="preserve"> brain regions</w:t>
      </w:r>
      <w:r w:rsidR="000B271D" w:rsidRPr="00902565">
        <w:rPr>
          <w:lang w:val="en-CA"/>
        </w:rPr>
        <w:t xml:space="preserve"> to protect against confounding arising from large differences between brain regions both in cell type mixture and activit</w:t>
      </w:r>
      <w:r w:rsidR="000B271D" w:rsidRPr="000E2D93">
        <w:rPr>
          <w:lang w:val="en-CA"/>
        </w:rPr>
        <w:t>y.</w:t>
      </w:r>
      <w:r w:rsidR="000B271D" w:rsidRPr="00902565">
        <w:rPr>
          <w:lang w:val="en-CA"/>
        </w:rPr>
        <w:t xml:space="preserve"> </w:t>
      </w:r>
      <w:r w:rsidR="000B271D">
        <w:rPr>
          <w:lang w:val="en-CA"/>
        </w:rPr>
        <w:t>T</w:t>
      </w:r>
      <w:r w:rsidR="000B271D" w:rsidRPr="00902565">
        <w:rPr>
          <w:lang w:val="en-CA"/>
        </w:rPr>
        <w:t>he residual</w:t>
      </w:r>
      <w:r w:rsidR="000B271D">
        <w:rPr>
          <w:lang w:val="en-CA"/>
        </w:rPr>
        <w:t xml:space="preserve">s from these models were then used as </w:t>
      </w:r>
      <w:r w:rsidR="000B271D" w:rsidRPr="00902565">
        <w:rPr>
          <w:lang w:val="en-CA"/>
        </w:rPr>
        <w:t xml:space="preserve">the response variable </w:t>
      </w:r>
      <w:r w:rsidR="000B271D">
        <w:rPr>
          <w:lang w:val="en-CA"/>
        </w:rPr>
        <w:t>in</w:t>
      </w:r>
      <w:r w:rsidR="000B271D" w:rsidRPr="00902565">
        <w:rPr>
          <w:lang w:val="en-CA"/>
        </w:rPr>
        <w:t xml:space="preserve"> the elastic net model</w:t>
      </w:r>
      <w:r w:rsidR="000B271D">
        <w:rPr>
          <w:lang w:val="en-CA"/>
        </w:rPr>
        <w:t>s</w:t>
      </w:r>
      <w:r w:rsidR="000B271D" w:rsidRPr="00902565">
        <w:rPr>
          <w:lang w:val="en-CA"/>
        </w:rPr>
        <w:t xml:space="preserve">. To select the parameters that give the best predictive model, we repeated (ten times) a five-fold cross-validation procedure, averaging the results, while constraining the </w:t>
      </w:r>
      <w:r w:rsidR="000B271D" w:rsidRPr="00902565">
        <w:rPr>
          <w:lang w:val="en-CA"/>
        </w:rPr>
        <w:lastRenderedPageBreak/>
        <w:t xml:space="preserve">two penalties to be equal with a mixing parameter of 0.5. To assess statistical significance associated with the connectivity vectors retained in the final models, we performed 1,000 permutations of the residuals. The estimated p-values is then equivalent to the proportion of the permutations that generated a model with higher </w:t>
      </w:r>
      <m:oMath>
        <m:sSup>
          <m:sSupPr>
            <m:ctrlPr>
              <w:rPr>
                <w:rFonts w:ascii="Cambria Math" w:hAnsi="Cambria Math"/>
                <w:i/>
                <w:lang w:val="en-CA"/>
              </w:rPr>
            </m:ctrlPr>
          </m:sSupPr>
          <m:e>
            <m:r>
              <w:rPr>
                <w:rFonts w:ascii="Cambria Math" w:hAnsi="Cambria Math"/>
                <w:lang w:val="en-CA"/>
              </w:rPr>
              <m:t>R</m:t>
            </m:r>
          </m:e>
          <m:sup>
            <m:r>
              <w:rPr>
                <w:rFonts w:ascii="Cambria Math" w:hAnsi="Cambria Math"/>
                <w:lang w:val="en-CA"/>
              </w:rPr>
              <m:t>2</m:t>
            </m:r>
          </m:sup>
        </m:sSup>
      </m:oMath>
      <w:r w:rsidR="000B271D" w:rsidRPr="00902565">
        <w:rPr>
          <w:lang w:val="en-CA"/>
        </w:rPr>
        <w:t xml:space="preserve"> then the one obtained in the original model.</w:t>
      </w:r>
    </w:p>
    <w:p w14:paraId="12D0B95A" w14:textId="77777777" w:rsidR="000B271D" w:rsidRPr="00902565" w:rsidRDefault="000B271D" w:rsidP="000B271D">
      <w:pPr>
        <w:spacing w:line="480" w:lineRule="auto"/>
        <w:jc w:val="both"/>
        <w:rPr>
          <w:lang w:val="en-CA"/>
        </w:rPr>
      </w:pPr>
    </w:p>
    <w:p w14:paraId="6C63671E" w14:textId="00360A21" w:rsidR="000B271D" w:rsidRPr="00902565" w:rsidRDefault="000B271D" w:rsidP="000B271D">
      <w:pPr>
        <w:spacing w:line="480" w:lineRule="auto"/>
        <w:jc w:val="both"/>
        <w:rPr>
          <w:lang w:val="en-CA"/>
        </w:rPr>
      </w:pPr>
      <w:r w:rsidRPr="00902565">
        <w:rPr>
          <w:lang w:val="en-CA"/>
        </w:rPr>
        <w:t xml:space="preserve">For brain 1, there were four eigengenes (from the magenta, pink, tan and turquoise clusters) where seed connectivity vectors made statistically significant (p&lt;0.05) contributions to the elastic net model </w:t>
      </w:r>
      <m:oMath>
        <m:sSup>
          <m:sSupPr>
            <m:ctrlPr>
              <w:rPr>
                <w:rFonts w:ascii="Cambria Math" w:hAnsi="Cambria Math"/>
                <w:i/>
                <w:lang w:val="en-CA"/>
              </w:rPr>
            </m:ctrlPr>
          </m:sSupPr>
          <m:e>
            <m:r>
              <w:rPr>
                <w:rFonts w:ascii="Cambria Math" w:hAnsi="Cambria Math"/>
                <w:lang w:val="en-CA"/>
              </w:rPr>
              <m:t>R</m:t>
            </m:r>
          </m:e>
          <m:sup>
            <m:r>
              <w:rPr>
                <w:rFonts w:ascii="Cambria Math" w:hAnsi="Cambria Math"/>
                <w:lang w:val="en-CA"/>
              </w:rPr>
              <m:t>2</m:t>
            </m:r>
          </m:sup>
        </m:sSup>
      </m:oMath>
      <w:r w:rsidRPr="00902565">
        <w:rPr>
          <w:lang w:val="en-CA"/>
        </w:rPr>
        <w:t xml:space="preserve"> </w:t>
      </w:r>
      <w:r w:rsidRPr="0063753D">
        <w:rPr>
          <w:lang w:val="en-CA"/>
        </w:rPr>
        <w:t xml:space="preserve">(Table </w:t>
      </w:r>
      <w:r w:rsidR="00593BB0" w:rsidRPr="0063753D">
        <w:rPr>
          <w:lang w:val="en-CA"/>
        </w:rPr>
        <w:t>S10</w:t>
      </w:r>
      <w:r w:rsidRPr="0063753D">
        <w:rPr>
          <w:lang w:val="en-CA"/>
        </w:rPr>
        <w:t>).</w:t>
      </w:r>
      <w:r w:rsidRPr="00902565">
        <w:rPr>
          <w:lang w:val="en-CA"/>
        </w:rPr>
        <w:t xml:space="preserve">   Statistical significance was strongest for the pink module (p&lt;1/1000), and connectivity vectors from the left orbital part of inferior frontal gyrus, left olfactory cortex, left gyrus rectus, left calcarine sulcus, left cuneus, left middle occipital, left precuneus</w:t>
      </w:r>
      <w:r w:rsidRPr="00902565" w:rsidDel="00CF1B0A">
        <w:rPr>
          <w:lang w:val="en-CA"/>
        </w:rPr>
        <w:t xml:space="preserve"> </w:t>
      </w:r>
      <w:r w:rsidRPr="00902565">
        <w:rPr>
          <w:lang w:val="en-CA"/>
        </w:rPr>
        <w:t>regions as well as the brain stem were selected to have non-zero coefficients.  In brain 2, only one gene cluster (greenyellow) demonstrated significant associations with connectivity vectors seeded from the right posterior cingulate gyrus, left calcarine sulcus, and the left and right cuneus regions.</w:t>
      </w:r>
    </w:p>
    <w:p w14:paraId="7DF7BA4E" w14:textId="77777777" w:rsidR="000B271D" w:rsidRPr="00902565" w:rsidRDefault="000B271D" w:rsidP="000B271D">
      <w:pPr>
        <w:spacing w:line="360" w:lineRule="auto"/>
        <w:jc w:val="both"/>
        <w:rPr>
          <w:lang w:val="en-CA"/>
        </w:rPr>
      </w:pPr>
    </w:p>
    <w:p w14:paraId="67C2DBC0" w14:textId="77777777" w:rsidR="00C435DA" w:rsidRDefault="00C435DA" w:rsidP="00C435DA">
      <w:pPr>
        <w:spacing w:line="480" w:lineRule="auto"/>
        <w:jc w:val="both"/>
        <w:rPr>
          <w:b/>
          <w:lang w:val="en-CA"/>
        </w:rPr>
      </w:pPr>
    </w:p>
    <w:p w14:paraId="3975484A" w14:textId="77777777" w:rsidR="00C435DA" w:rsidRDefault="00C435DA" w:rsidP="00C435DA">
      <w:pPr>
        <w:spacing w:line="480" w:lineRule="auto"/>
        <w:jc w:val="both"/>
        <w:rPr>
          <w:b/>
          <w:lang w:val="en-CA"/>
        </w:rPr>
      </w:pPr>
    </w:p>
    <w:p w14:paraId="63631C2B" w14:textId="77777777" w:rsidR="00C435DA" w:rsidRDefault="00C435DA" w:rsidP="00C435DA">
      <w:pPr>
        <w:spacing w:line="480" w:lineRule="auto"/>
        <w:jc w:val="both"/>
        <w:rPr>
          <w:b/>
          <w:lang w:val="en-CA"/>
        </w:rPr>
      </w:pPr>
    </w:p>
    <w:p w14:paraId="6C3C7CED" w14:textId="77777777" w:rsidR="00C435DA" w:rsidRDefault="00C435DA" w:rsidP="00C435DA">
      <w:pPr>
        <w:spacing w:line="480" w:lineRule="auto"/>
        <w:jc w:val="both"/>
        <w:rPr>
          <w:b/>
          <w:lang w:val="en-CA"/>
        </w:rPr>
      </w:pPr>
    </w:p>
    <w:p w14:paraId="67919219" w14:textId="77777777" w:rsidR="00C435DA" w:rsidRDefault="00C435DA" w:rsidP="00C435DA">
      <w:pPr>
        <w:spacing w:line="480" w:lineRule="auto"/>
        <w:jc w:val="both"/>
        <w:rPr>
          <w:b/>
          <w:lang w:val="en-CA"/>
        </w:rPr>
      </w:pPr>
    </w:p>
    <w:p w14:paraId="569EA89D" w14:textId="77777777" w:rsidR="00C435DA" w:rsidRDefault="00C435DA" w:rsidP="00C435DA">
      <w:pPr>
        <w:spacing w:line="480" w:lineRule="auto"/>
        <w:jc w:val="both"/>
        <w:rPr>
          <w:b/>
          <w:lang w:val="en-CA"/>
        </w:rPr>
      </w:pPr>
    </w:p>
    <w:p w14:paraId="1FB77F94" w14:textId="77777777" w:rsidR="00C435DA" w:rsidRDefault="00C435DA" w:rsidP="00C435DA">
      <w:pPr>
        <w:spacing w:line="480" w:lineRule="auto"/>
        <w:jc w:val="both"/>
        <w:rPr>
          <w:b/>
          <w:lang w:val="en-CA"/>
        </w:rPr>
      </w:pPr>
    </w:p>
    <w:p w14:paraId="5DA623DC" w14:textId="77777777" w:rsidR="00C435DA" w:rsidRDefault="00C435DA" w:rsidP="00C435DA">
      <w:pPr>
        <w:spacing w:line="480" w:lineRule="auto"/>
        <w:jc w:val="both"/>
        <w:rPr>
          <w:b/>
          <w:lang w:val="en-CA"/>
        </w:rPr>
      </w:pPr>
    </w:p>
    <w:p w14:paraId="2A028C09" w14:textId="77777777" w:rsidR="00C435DA" w:rsidRDefault="00072AB9" w:rsidP="00C435DA">
      <w:pPr>
        <w:spacing w:line="480" w:lineRule="auto"/>
        <w:jc w:val="both"/>
        <w:rPr>
          <w:b/>
          <w:lang w:val="en-CA"/>
        </w:rPr>
      </w:pPr>
      <w:r w:rsidRPr="00902565">
        <w:rPr>
          <w:b/>
          <w:lang w:val="en-CA"/>
        </w:rPr>
        <w:lastRenderedPageBreak/>
        <w:t>References:</w:t>
      </w:r>
    </w:p>
    <w:p w14:paraId="5D016C54" w14:textId="3EC2F7E2" w:rsidR="004F0BA3" w:rsidRPr="00C435DA" w:rsidRDefault="004F0BA3" w:rsidP="00C435DA">
      <w:pPr>
        <w:spacing w:line="480" w:lineRule="auto"/>
        <w:jc w:val="both"/>
        <w:rPr>
          <w:b/>
          <w:lang w:val="en-CA"/>
        </w:rPr>
      </w:pPr>
      <w:r w:rsidRPr="004F0BA3">
        <w:rPr>
          <w:lang w:val="en-CA"/>
        </w:rPr>
        <w:t xml:space="preserve">Benjamini Y, Hochberg Y (1995): Controlling the false discovery rate: a practical and powerful approach to multiple testing. Journal of the Royal Statistical Society Series B </w:t>
      </w:r>
      <w:r w:rsidRPr="004F0BA3">
        <w:rPr>
          <w:i/>
          <w:lang w:val="en-CA"/>
        </w:rPr>
        <w:t>57</w:t>
      </w:r>
      <w:r w:rsidRPr="004F0BA3">
        <w:rPr>
          <w:lang w:val="en-CA"/>
        </w:rPr>
        <w:t>, 289-300.</w:t>
      </w:r>
    </w:p>
    <w:p w14:paraId="3030600C" w14:textId="77777777" w:rsidR="004F0BA3" w:rsidRPr="00902565" w:rsidRDefault="004F0BA3" w:rsidP="004F0BA3">
      <w:pPr>
        <w:spacing w:line="360" w:lineRule="auto"/>
        <w:jc w:val="both"/>
        <w:rPr>
          <w:lang w:val="en-CA"/>
        </w:rPr>
      </w:pPr>
    </w:p>
    <w:p w14:paraId="5A30CE35" w14:textId="2B777CAB" w:rsidR="00213407" w:rsidRDefault="002B6AFC" w:rsidP="004F0BA3">
      <w:pPr>
        <w:spacing w:line="360" w:lineRule="auto"/>
        <w:jc w:val="both"/>
        <w:rPr>
          <w:lang w:val="en-CA"/>
        </w:rPr>
      </w:pPr>
      <w:r w:rsidRPr="00902565">
        <w:rPr>
          <w:lang w:val="en-CA"/>
        </w:rPr>
        <w:t>Borate BR, Chesler EJ, Langston MA, Saxton AM, Voy BH (2009): Comparison of threshold selection methods for microarray gene co-expression matrices. BMC Research Notes, 2(1): 240.</w:t>
      </w:r>
    </w:p>
    <w:p w14:paraId="369AE9EB" w14:textId="77777777" w:rsidR="007B003C" w:rsidRDefault="007B003C" w:rsidP="004F0BA3">
      <w:pPr>
        <w:spacing w:line="360" w:lineRule="auto"/>
        <w:jc w:val="both"/>
        <w:rPr>
          <w:lang w:val="en-CA"/>
        </w:rPr>
      </w:pPr>
    </w:p>
    <w:p w14:paraId="16E78BF2" w14:textId="77777777" w:rsidR="00707FA1" w:rsidRPr="00707FA1" w:rsidRDefault="00707FA1" w:rsidP="004F0BA3">
      <w:pPr>
        <w:spacing w:line="360" w:lineRule="auto"/>
        <w:jc w:val="both"/>
        <w:rPr>
          <w:lang w:val="en-CA"/>
        </w:rPr>
      </w:pPr>
      <w:r w:rsidRPr="00707FA1">
        <w:rPr>
          <w:lang w:val="en-CA"/>
        </w:rPr>
        <w:t xml:space="preserve">Friedman J, Hastie T, Tibshirani R (2010): Regularization paths for generalized linear models via coordinate descent. Journal of Statistical Software </w:t>
      </w:r>
      <w:r w:rsidRPr="00707FA1">
        <w:rPr>
          <w:i/>
          <w:lang w:val="en-CA"/>
        </w:rPr>
        <w:t>33(1)</w:t>
      </w:r>
      <w:r w:rsidRPr="00707FA1">
        <w:rPr>
          <w:lang w:val="en-CA"/>
        </w:rPr>
        <w:t>, 1-22.</w:t>
      </w:r>
    </w:p>
    <w:p w14:paraId="0CDF3840" w14:textId="77777777" w:rsidR="002B6AFC" w:rsidRPr="00902565" w:rsidRDefault="002B6AFC" w:rsidP="004F0BA3">
      <w:pPr>
        <w:spacing w:line="360" w:lineRule="auto"/>
        <w:jc w:val="both"/>
        <w:rPr>
          <w:lang w:val="en-CA"/>
        </w:rPr>
      </w:pPr>
    </w:p>
    <w:p w14:paraId="0C0ACC03" w14:textId="77777777" w:rsidR="002B6AFC" w:rsidRPr="00902565" w:rsidRDefault="002B6AFC" w:rsidP="004F0BA3">
      <w:pPr>
        <w:spacing w:line="360" w:lineRule="auto"/>
        <w:jc w:val="both"/>
        <w:rPr>
          <w:lang w:val="en-CA"/>
        </w:rPr>
      </w:pPr>
      <w:r w:rsidRPr="00902565">
        <w:rPr>
          <w:lang w:val="en-CA"/>
        </w:rPr>
        <w:t>Langfelder P, Luo R, Oldham MC, Horvath S (2011): Is My Network Module Preserved and Reproducible? PLoS Computational Biology 7(1), e1001057.</w:t>
      </w:r>
    </w:p>
    <w:p w14:paraId="154147BD" w14:textId="77777777" w:rsidR="002B6AFC" w:rsidRPr="00902565" w:rsidRDefault="002B6AFC" w:rsidP="004F0BA3">
      <w:pPr>
        <w:spacing w:line="360" w:lineRule="auto"/>
        <w:jc w:val="both"/>
        <w:rPr>
          <w:lang w:val="en-CA"/>
        </w:rPr>
      </w:pPr>
    </w:p>
    <w:p w14:paraId="0469DD6E" w14:textId="77777777" w:rsidR="002B6AFC" w:rsidRPr="00902565" w:rsidRDefault="002B6AFC" w:rsidP="004F0BA3">
      <w:pPr>
        <w:spacing w:line="360" w:lineRule="auto"/>
        <w:jc w:val="both"/>
        <w:rPr>
          <w:lang w:val="en-CA"/>
        </w:rPr>
      </w:pPr>
      <w:r w:rsidRPr="00902565">
        <w:rPr>
          <w:lang w:val="en-CA"/>
        </w:rPr>
        <w:t xml:space="preserve">Langfelder P, Horvath S (2008): WGCNA: </w:t>
      </w:r>
      <w:proofErr w:type="gramStart"/>
      <w:r w:rsidRPr="00902565">
        <w:rPr>
          <w:lang w:val="en-CA"/>
        </w:rPr>
        <w:t>an</w:t>
      </w:r>
      <w:proofErr w:type="gramEnd"/>
      <w:r w:rsidRPr="00902565">
        <w:rPr>
          <w:lang w:val="en-CA"/>
        </w:rPr>
        <w:t xml:space="preserve"> R package for weighted correlation network analysis. BMC Bioinformatics 9, 559.</w:t>
      </w:r>
    </w:p>
    <w:p w14:paraId="6C60682D" w14:textId="77777777" w:rsidR="002B6AFC" w:rsidRPr="00902565" w:rsidRDefault="002B6AFC" w:rsidP="004F0BA3">
      <w:pPr>
        <w:spacing w:line="360" w:lineRule="auto"/>
        <w:jc w:val="both"/>
        <w:rPr>
          <w:lang w:val="en-CA"/>
        </w:rPr>
      </w:pPr>
    </w:p>
    <w:p w14:paraId="49896E6C" w14:textId="77777777" w:rsidR="002B6AFC" w:rsidRPr="00902565" w:rsidRDefault="002B6AFC" w:rsidP="004F0BA3">
      <w:pPr>
        <w:spacing w:line="360" w:lineRule="auto"/>
        <w:jc w:val="both"/>
        <w:rPr>
          <w:lang w:val="en-CA"/>
        </w:rPr>
      </w:pPr>
      <w:r w:rsidRPr="00902565">
        <w:rPr>
          <w:lang w:val="en-CA"/>
        </w:rPr>
        <w:t>Langfelder P, Horvath S (2007): Eigengene networks for studying the relationships between co-expression modules. BMC Systems Biology 1, 54.</w:t>
      </w:r>
    </w:p>
    <w:p w14:paraId="1D63B660" w14:textId="77777777" w:rsidR="00213407" w:rsidRPr="00902565" w:rsidRDefault="00213407" w:rsidP="004F0BA3">
      <w:pPr>
        <w:spacing w:line="360" w:lineRule="auto"/>
        <w:jc w:val="both"/>
        <w:rPr>
          <w:lang w:val="en-CA"/>
        </w:rPr>
      </w:pPr>
    </w:p>
    <w:p w14:paraId="516FE0F5" w14:textId="528F0562" w:rsidR="00072AB9" w:rsidRPr="00902565" w:rsidRDefault="00ED4504" w:rsidP="004F0BA3">
      <w:pPr>
        <w:spacing w:line="360" w:lineRule="auto"/>
        <w:jc w:val="both"/>
        <w:rPr>
          <w:lang w:val="en-CA"/>
        </w:rPr>
      </w:pPr>
      <w:r w:rsidRPr="00902565">
        <w:rPr>
          <w:lang w:val="en-CA"/>
        </w:rPr>
        <w:t>Mason MJ, Fan G, Plath K, Zhou Q, Horvath, S (2009):</w:t>
      </w:r>
      <w:r w:rsidR="00072AB9" w:rsidRPr="00902565">
        <w:rPr>
          <w:lang w:val="en-CA"/>
        </w:rPr>
        <w:t xml:space="preserve"> Signed weighted gene co-expression network analysis of transcriptional regulation in murine embryonic stem cells. BMC Genomics </w:t>
      </w:r>
      <w:r w:rsidR="00072AB9" w:rsidRPr="00902565">
        <w:rPr>
          <w:bCs/>
          <w:i/>
          <w:lang w:val="en-CA"/>
        </w:rPr>
        <w:t>10</w:t>
      </w:r>
      <w:r w:rsidR="00072AB9" w:rsidRPr="00902565">
        <w:rPr>
          <w:bCs/>
          <w:lang w:val="en-CA"/>
        </w:rPr>
        <w:t>,</w:t>
      </w:r>
      <w:r w:rsidR="00072AB9" w:rsidRPr="00902565">
        <w:rPr>
          <w:lang w:val="en-CA"/>
        </w:rPr>
        <w:t xml:space="preserve"> 327.</w:t>
      </w:r>
    </w:p>
    <w:p w14:paraId="415884D8" w14:textId="77777777" w:rsidR="002B6AFC" w:rsidRPr="00902565" w:rsidRDefault="002B6AFC" w:rsidP="004F0BA3">
      <w:pPr>
        <w:spacing w:line="360" w:lineRule="auto"/>
        <w:jc w:val="both"/>
        <w:rPr>
          <w:lang w:val="en-CA"/>
        </w:rPr>
      </w:pPr>
    </w:p>
    <w:p w14:paraId="7BED1A2C" w14:textId="6D3FFB14" w:rsidR="002B6AFC" w:rsidRDefault="002B6AFC" w:rsidP="004F0BA3">
      <w:pPr>
        <w:spacing w:line="360" w:lineRule="auto"/>
        <w:jc w:val="both"/>
        <w:rPr>
          <w:lang w:val="en-CA"/>
        </w:rPr>
      </w:pPr>
      <w:r w:rsidRPr="00902565">
        <w:rPr>
          <w:lang w:val="en-CA"/>
        </w:rPr>
        <w:t>Miller JA, Cai C, Langfelder P, Geschwind DH, Kurian SM, Salomon DR, Horvath S (2011): Strategies for aggregating gene expression data: The collapseRows R function. BMC Bioinformatics 12, 322.</w:t>
      </w:r>
    </w:p>
    <w:p w14:paraId="6DB07007" w14:textId="77777777" w:rsidR="000365C8" w:rsidRDefault="000365C8" w:rsidP="004F0BA3">
      <w:pPr>
        <w:spacing w:line="360" w:lineRule="auto"/>
        <w:jc w:val="both"/>
        <w:rPr>
          <w:lang w:val="en-CA"/>
        </w:rPr>
      </w:pPr>
    </w:p>
    <w:p w14:paraId="285732CE" w14:textId="77777777" w:rsidR="000365C8" w:rsidRDefault="000365C8" w:rsidP="004F0BA3">
      <w:pPr>
        <w:spacing w:line="360" w:lineRule="auto"/>
        <w:jc w:val="both"/>
        <w:rPr>
          <w:lang w:val="en-CA"/>
        </w:rPr>
      </w:pPr>
      <w:r w:rsidRPr="000365C8">
        <w:rPr>
          <w:lang w:val="en-CA"/>
        </w:rPr>
        <w:lastRenderedPageBreak/>
        <w:t xml:space="preserve">Tzourio-Mazoyer N, Landeau B, Papathanassiou D, Crivello F, Etard O, Delcroix N, Mazoyer B, Joliot M (2002): Automated anatomical labeling of activations in SPM using a macroscopic anatomical parcellation of the MNI MRI single-subject brain. NeuroImage </w:t>
      </w:r>
      <w:r w:rsidRPr="000365C8">
        <w:rPr>
          <w:i/>
          <w:lang w:val="en-CA"/>
        </w:rPr>
        <w:t>15</w:t>
      </w:r>
      <w:r w:rsidRPr="000365C8">
        <w:rPr>
          <w:lang w:val="en-CA"/>
        </w:rPr>
        <w:t>: 273-289.</w:t>
      </w:r>
    </w:p>
    <w:p w14:paraId="11C157D3" w14:textId="77777777" w:rsidR="00F5655D" w:rsidRDefault="00F5655D" w:rsidP="004F0BA3">
      <w:pPr>
        <w:spacing w:line="360" w:lineRule="auto"/>
        <w:jc w:val="both"/>
        <w:rPr>
          <w:lang w:val="en-CA"/>
        </w:rPr>
      </w:pPr>
    </w:p>
    <w:p w14:paraId="591B44D2" w14:textId="77777777" w:rsidR="00F5655D" w:rsidRPr="00B10EDA" w:rsidRDefault="00F5655D" w:rsidP="004F0BA3">
      <w:pPr>
        <w:widowControl w:val="0"/>
        <w:autoSpaceDE w:val="0"/>
        <w:autoSpaceDN w:val="0"/>
        <w:adjustRightInd w:val="0"/>
        <w:spacing w:line="360" w:lineRule="auto"/>
        <w:rPr>
          <w:lang w:val="en-CA"/>
        </w:rPr>
      </w:pPr>
      <w:r>
        <w:rPr>
          <w:lang w:val="en-CA"/>
        </w:rPr>
        <w:t>Xia M, Wang J, He Y (2013):</w:t>
      </w:r>
      <w:r w:rsidRPr="00B10EDA">
        <w:rPr>
          <w:lang w:val="en-CA"/>
        </w:rPr>
        <w:t xml:space="preserve"> BrainNet Viewer: a network visualization tool for human brain connectomics.</w:t>
      </w:r>
      <w:r>
        <w:rPr>
          <w:lang w:val="en-CA"/>
        </w:rPr>
        <w:t xml:space="preserve"> </w:t>
      </w:r>
      <w:r w:rsidRPr="00B10EDA">
        <w:rPr>
          <w:lang w:val="en-CA"/>
        </w:rPr>
        <w:t>PLoS ONE</w:t>
      </w:r>
      <w:r>
        <w:rPr>
          <w:lang w:val="en-CA"/>
        </w:rPr>
        <w:t xml:space="preserve"> </w:t>
      </w:r>
      <w:r w:rsidRPr="00B10EDA">
        <w:rPr>
          <w:i/>
          <w:lang w:val="en-CA"/>
        </w:rPr>
        <w:t>8(7)</w:t>
      </w:r>
      <w:r w:rsidRPr="00B10EDA">
        <w:rPr>
          <w:lang w:val="en-CA"/>
        </w:rPr>
        <w:t>, e68910.</w:t>
      </w:r>
    </w:p>
    <w:p w14:paraId="5DC7CEBA" w14:textId="77777777" w:rsidR="00676B20" w:rsidRPr="00902565" w:rsidRDefault="00676B20" w:rsidP="004F0BA3">
      <w:pPr>
        <w:spacing w:line="360" w:lineRule="auto"/>
        <w:jc w:val="both"/>
        <w:rPr>
          <w:lang w:val="en-CA"/>
        </w:rPr>
      </w:pPr>
    </w:p>
    <w:p w14:paraId="55528CC9" w14:textId="5DD7D4BF" w:rsidR="00676B20" w:rsidRPr="00902565" w:rsidRDefault="00676B20" w:rsidP="004F0BA3">
      <w:pPr>
        <w:spacing w:line="360" w:lineRule="auto"/>
        <w:jc w:val="both"/>
        <w:rPr>
          <w:lang w:val="en-CA"/>
        </w:rPr>
      </w:pPr>
      <w:r w:rsidRPr="00902565">
        <w:rPr>
          <w:lang w:val="en-CA"/>
        </w:rPr>
        <w:t>Zhang B, Horvath S (2005): A General framework for weighted gene co-expression network analysis. Statistical applications in genetics and molecular biology 4(1), 17.</w:t>
      </w:r>
    </w:p>
    <w:p w14:paraId="7D08D34F" w14:textId="77777777" w:rsidR="00676B20" w:rsidRPr="00A70428" w:rsidRDefault="00676B20" w:rsidP="004F0BA3">
      <w:pPr>
        <w:spacing w:line="360" w:lineRule="auto"/>
        <w:rPr>
          <w:b/>
          <w:lang w:val="en-CA"/>
        </w:rPr>
      </w:pPr>
    </w:p>
    <w:p w14:paraId="00FE07C0" w14:textId="0E83D1AE" w:rsidR="00072AB9" w:rsidRPr="00A70428" w:rsidRDefault="00A70428" w:rsidP="004F0BA3">
      <w:pPr>
        <w:spacing w:line="360" w:lineRule="auto"/>
        <w:rPr>
          <w:sz w:val="22"/>
          <w:szCs w:val="22"/>
          <w:lang w:val="en-CA"/>
        </w:rPr>
      </w:pPr>
      <w:r w:rsidRPr="00A70428">
        <w:rPr>
          <w:lang w:val="en-CA"/>
        </w:rPr>
        <w:t>Zou H, Hastie T (2005): Regularization and variable selection via the elastic net. Journal of the Royal Statistical Society. Series B (Statistical Methodology) 67, 301-320.</w:t>
      </w:r>
      <w:r w:rsidR="00072AB9" w:rsidRPr="00A70428">
        <w:rPr>
          <w:sz w:val="22"/>
          <w:szCs w:val="22"/>
          <w:lang w:val="en-CA"/>
        </w:rPr>
        <w:br w:type="page"/>
      </w:r>
    </w:p>
    <w:p w14:paraId="0465D65F" w14:textId="51DDB927" w:rsidR="00072AB9" w:rsidRPr="00902565" w:rsidRDefault="00072AB9" w:rsidP="00B661C5">
      <w:pPr>
        <w:spacing w:line="276" w:lineRule="auto"/>
        <w:jc w:val="both"/>
        <w:rPr>
          <w:b/>
          <w:sz w:val="22"/>
          <w:szCs w:val="22"/>
          <w:lang w:val="en-CA"/>
        </w:rPr>
      </w:pPr>
      <w:r w:rsidRPr="00902565">
        <w:rPr>
          <w:b/>
          <w:sz w:val="22"/>
          <w:szCs w:val="22"/>
          <w:lang w:val="en-CA"/>
        </w:rPr>
        <w:lastRenderedPageBreak/>
        <w:t>Supporting Figures:</w:t>
      </w:r>
    </w:p>
    <w:p w14:paraId="5A3D9ECD" w14:textId="77777777" w:rsidR="00A21DE3" w:rsidRPr="00902565" w:rsidRDefault="00A21DE3" w:rsidP="007E346F">
      <w:pPr>
        <w:jc w:val="both"/>
        <w:rPr>
          <w:b/>
          <w:sz w:val="22"/>
          <w:szCs w:val="22"/>
          <w:lang w:val="en-CA"/>
        </w:rPr>
      </w:pPr>
    </w:p>
    <w:p w14:paraId="521594A0" w14:textId="612FEE07" w:rsidR="006B33C1" w:rsidRPr="00902565" w:rsidRDefault="00FE6106" w:rsidP="007E346F">
      <w:pPr>
        <w:jc w:val="both"/>
        <w:rPr>
          <w:lang w:val="en-CA"/>
        </w:rPr>
      </w:pPr>
      <w:r w:rsidRPr="00902565">
        <w:rPr>
          <w:b/>
          <w:sz w:val="22"/>
          <w:szCs w:val="22"/>
          <w:lang w:val="en-CA"/>
        </w:rPr>
        <w:t>Figure S1:</w:t>
      </w:r>
      <w:r w:rsidR="00CC729B" w:rsidRPr="00902565">
        <w:rPr>
          <w:b/>
          <w:sz w:val="22"/>
          <w:szCs w:val="22"/>
          <w:lang w:val="en-CA"/>
        </w:rPr>
        <w:t xml:space="preserve"> Heatmaps of expression for</w:t>
      </w:r>
      <w:r w:rsidR="00D135C4" w:rsidRPr="00902565">
        <w:rPr>
          <w:b/>
          <w:sz w:val="22"/>
          <w:szCs w:val="22"/>
          <w:lang w:val="en-CA"/>
        </w:rPr>
        <w:t xml:space="preserve"> the conserved and discarded genes</w:t>
      </w:r>
      <w:r w:rsidR="00C06520" w:rsidRPr="00902565">
        <w:rPr>
          <w:b/>
          <w:sz w:val="22"/>
          <w:szCs w:val="22"/>
          <w:lang w:val="en-CA"/>
        </w:rPr>
        <w:t xml:space="preserve"> using</w:t>
      </w:r>
      <w:r w:rsidR="00D135C4" w:rsidRPr="00902565">
        <w:rPr>
          <w:b/>
          <w:sz w:val="22"/>
          <w:szCs w:val="22"/>
          <w:lang w:val="en-CA"/>
        </w:rPr>
        <w:t xml:space="preserve"> different thresholds</w:t>
      </w:r>
      <w:r w:rsidRPr="00902565">
        <w:rPr>
          <w:b/>
          <w:sz w:val="22"/>
          <w:szCs w:val="22"/>
          <w:lang w:val="en-CA"/>
        </w:rPr>
        <w:t xml:space="preserve">. </w:t>
      </w:r>
      <w:r w:rsidR="00C06520" w:rsidRPr="00902565">
        <w:rPr>
          <w:lang w:val="en-CA"/>
        </w:rPr>
        <w:t>G</w:t>
      </w:r>
      <w:r w:rsidR="006B33C1" w:rsidRPr="00902565">
        <w:rPr>
          <w:lang w:val="en-CA"/>
        </w:rPr>
        <w:t>enes kept in our analysis</w:t>
      </w:r>
      <w:r w:rsidR="00C06520" w:rsidRPr="00902565">
        <w:rPr>
          <w:lang w:val="en-CA"/>
        </w:rPr>
        <w:t xml:space="preserve"> are represented on the left</w:t>
      </w:r>
      <w:r w:rsidR="006B33C1" w:rsidRPr="00902565">
        <w:rPr>
          <w:lang w:val="en-CA"/>
        </w:rPr>
        <w:t>, and the discarded genes</w:t>
      </w:r>
      <w:r w:rsidR="0072042E" w:rsidRPr="00902565">
        <w:rPr>
          <w:lang w:val="en-CA"/>
        </w:rPr>
        <w:t xml:space="preserve"> on the right. </w:t>
      </w:r>
      <w:r w:rsidR="00C06520" w:rsidRPr="00902565">
        <w:rPr>
          <w:lang w:val="en-CA"/>
        </w:rPr>
        <w:t>Top row</w:t>
      </w:r>
      <w:r w:rsidR="00774126" w:rsidRPr="00902565">
        <w:rPr>
          <w:lang w:val="en-CA"/>
        </w:rPr>
        <w:t xml:space="preserve"> (resp. </w:t>
      </w:r>
      <w:r w:rsidR="008E3ADE" w:rsidRPr="00902565">
        <w:rPr>
          <w:lang w:val="en-CA"/>
        </w:rPr>
        <w:t>bottom) represents</w:t>
      </w:r>
      <w:r w:rsidR="00C06520" w:rsidRPr="00902565">
        <w:rPr>
          <w:lang w:val="en-CA"/>
        </w:rPr>
        <w:t xml:space="preserve"> the genes kept while using a threshold of</w:t>
      </w:r>
      <w:r w:rsidR="00A6174E" w:rsidRPr="00902565">
        <w:rPr>
          <w:lang w:val="en-CA"/>
        </w:rPr>
        <w:t xml:space="preserve"> 60% </w:t>
      </w:r>
      <w:r w:rsidR="00C06520" w:rsidRPr="00902565">
        <w:rPr>
          <w:lang w:val="en-CA"/>
        </w:rPr>
        <w:t xml:space="preserve">(resp. </w:t>
      </w:r>
      <w:r w:rsidR="00A6174E" w:rsidRPr="00902565">
        <w:rPr>
          <w:lang w:val="en-CA"/>
        </w:rPr>
        <w:t xml:space="preserve">40%). </w:t>
      </w:r>
      <w:r w:rsidR="006B33C1" w:rsidRPr="00902565">
        <w:rPr>
          <w:lang w:val="en-CA"/>
        </w:rPr>
        <w:t>Expression is on the y-axis, and the color labels on the y-axis represent the clusters of genes presented in the manuscript based on gene expression</w:t>
      </w:r>
      <w:r w:rsidR="00AB49C8" w:rsidRPr="00902565">
        <w:rPr>
          <w:lang w:val="en-CA"/>
        </w:rPr>
        <w:t xml:space="preserve"> (with dark grey representing the discarded genes in our analysis)</w:t>
      </w:r>
      <w:r w:rsidR="006B33C1" w:rsidRPr="00902565">
        <w:rPr>
          <w:lang w:val="en-CA"/>
        </w:rPr>
        <w:t>. The color labels on the</w:t>
      </w:r>
      <w:r w:rsidR="00CC729B" w:rsidRPr="00902565">
        <w:rPr>
          <w:lang w:val="en-CA"/>
        </w:rPr>
        <w:t xml:space="preserve"> top</w:t>
      </w:r>
      <w:r w:rsidR="006B33C1" w:rsidRPr="00902565">
        <w:rPr>
          <w:lang w:val="en-CA"/>
        </w:rPr>
        <w:t xml:space="preserve"> x-ax</w:t>
      </w:r>
      <w:r w:rsidR="00E5336C" w:rsidRPr="00902565">
        <w:rPr>
          <w:lang w:val="en-CA"/>
        </w:rPr>
        <w:t>is represent the clusters brain regions based on anatomical ontology</w:t>
      </w:r>
      <w:r w:rsidR="006B33C1" w:rsidRPr="00902565">
        <w:rPr>
          <w:lang w:val="en-CA"/>
        </w:rPr>
        <w:t xml:space="preserve">. </w:t>
      </w:r>
      <w:r w:rsidR="00766EC8" w:rsidRPr="00902565">
        <w:rPr>
          <w:lang w:val="en-CA"/>
        </w:rPr>
        <w:t>We can see that there is very little p</w:t>
      </w:r>
      <w:r w:rsidR="00A6174E" w:rsidRPr="00902565">
        <w:rPr>
          <w:lang w:val="en-CA"/>
        </w:rPr>
        <w:t>attern among the excluded genes</w:t>
      </w:r>
      <w:r w:rsidR="00766EC8" w:rsidRPr="00902565">
        <w:rPr>
          <w:lang w:val="en-CA"/>
        </w:rPr>
        <w:t xml:space="preserve">. </w:t>
      </w:r>
      <w:r w:rsidR="00F040D6" w:rsidRPr="00902565">
        <w:rPr>
          <w:lang w:val="en-CA"/>
        </w:rPr>
        <w:t>Hence, it is evident that there is little signal for cluste</w:t>
      </w:r>
      <w:r w:rsidR="0020417E">
        <w:rPr>
          <w:lang w:val="en-CA"/>
        </w:rPr>
        <w:t xml:space="preserve">ring among the genes we removed.  Thresholds </w:t>
      </w:r>
      <w:r w:rsidR="00F040D6" w:rsidRPr="00902565">
        <w:rPr>
          <w:lang w:val="en-CA"/>
        </w:rPr>
        <w:t>of 40</w:t>
      </w:r>
      <w:r w:rsidR="0020417E">
        <w:rPr>
          <w:lang w:val="en-CA"/>
        </w:rPr>
        <w:t>%</w:t>
      </w:r>
      <w:r w:rsidR="00F040D6" w:rsidRPr="00902565">
        <w:rPr>
          <w:lang w:val="en-CA"/>
        </w:rPr>
        <w:t xml:space="preserve"> or 60% give quite similar clustering patterns.</w:t>
      </w:r>
    </w:p>
    <w:p w14:paraId="011A4CA0" w14:textId="77777777" w:rsidR="00EE32E3" w:rsidRPr="00902565" w:rsidRDefault="00EE32E3" w:rsidP="007E346F">
      <w:pPr>
        <w:jc w:val="both"/>
        <w:rPr>
          <w:lang w:val="en-CA"/>
        </w:rPr>
      </w:pPr>
    </w:p>
    <w:p w14:paraId="4998F703" w14:textId="33A1367A" w:rsidR="00FE6106" w:rsidRPr="00902565" w:rsidRDefault="001A499E" w:rsidP="00FE6106">
      <w:pPr>
        <w:spacing w:after="160" w:line="259" w:lineRule="auto"/>
        <w:rPr>
          <w:b/>
          <w:lang w:val="en-CA"/>
        </w:rPr>
      </w:pPr>
      <w:r w:rsidRPr="00902565">
        <w:rPr>
          <w:b/>
          <w:noProof/>
          <w:lang w:val="en-US" w:eastAsia="en-US"/>
        </w:rPr>
        <w:drawing>
          <wp:inline distT="0" distB="0" distL="0" distR="0" wp14:anchorId="62AB5A3F" wp14:editId="0E515C9D">
            <wp:extent cx="2736004" cy="2736000"/>
            <wp:effectExtent l="0" t="0" r="762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atmap_60pGenes_HighVar_B1_ordMod.png"/>
                    <pic:cNvPicPr/>
                  </pic:nvPicPr>
                  <pic:blipFill>
                    <a:blip r:embed="rId8" cstate="print">
                      <a:extLst>
                        <a:ext uri="{28A0092B-C50C-407E-A947-70E740481C1C}">
                          <a14:useLocalDpi xmlns:a14="http://schemas.microsoft.com/office/drawing/2010/main"/>
                        </a:ext>
                      </a:extLst>
                    </a:blip>
                    <a:stretch>
                      <a:fillRect/>
                    </a:stretch>
                  </pic:blipFill>
                  <pic:spPr>
                    <a:xfrm>
                      <a:off x="0" y="0"/>
                      <a:ext cx="2736004" cy="2736000"/>
                    </a:xfrm>
                    <a:prstGeom prst="rect">
                      <a:avLst/>
                    </a:prstGeom>
                  </pic:spPr>
                </pic:pic>
              </a:graphicData>
            </a:graphic>
          </wp:inline>
        </w:drawing>
      </w:r>
      <w:r w:rsidR="00E5336C" w:rsidRPr="00902565">
        <w:rPr>
          <w:b/>
          <w:noProof/>
          <w:lang w:val="en-US" w:eastAsia="en-US"/>
        </w:rPr>
        <w:drawing>
          <wp:inline distT="0" distB="0" distL="0" distR="0" wp14:anchorId="4AB3BFC9" wp14:editId="381AD5D7">
            <wp:extent cx="2736000" cy="2735998"/>
            <wp:effectExtent l="0"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tmap_60pGenes_lowVar_B1.png"/>
                    <pic:cNvPicPr/>
                  </pic:nvPicPr>
                  <pic:blipFill>
                    <a:blip r:embed="rId9" cstate="print">
                      <a:extLst>
                        <a:ext uri="{28A0092B-C50C-407E-A947-70E740481C1C}">
                          <a14:useLocalDpi xmlns:a14="http://schemas.microsoft.com/office/drawing/2010/main"/>
                        </a:ext>
                      </a:extLst>
                    </a:blip>
                    <a:stretch>
                      <a:fillRect/>
                    </a:stretch>
                  </pic:blipFill>
                  <pic:spPr>
                    <a:xfrm>
                      <a:off x="0" y="0"/>
                      <a:ext cx="2736000" cy="2735998"/>
                    </a:xfrm>
                    <a:prstGeom prst="rect">
                      <a:avLst/>
                    </a:prstGeom>
                  </pic:spPr>
                </pic:pic>
              </a:graphicData>
            </a:graphic>
          </wp:inline>
        </w:drawing>
      </w:r>
    </w:p>
    <w:p w14:paraId="625A999F" w14:textId="4E8981BC" w:rsidR="00E5336C" w:rsidRPr="00902565" w:rsidRDefault="00E5336C" w:rsidP="00FE6106">
      <w:pPr>
        <w:spacing w:after="160" w:line="259" w:lineRule="auto"/>
        <w:rPr>
          <w:b/>
          <w:lang w:val="en-CA"/>
        </w:rPr>
      </w:pPr>
      <w:r w:rsidRPr="00902565">
        <w:rPr>
          <w:b/>
          <w:noProof/>
          <w:lang w:val="en-US" w:eastAsia="en-US"/>
        </w:rPr>
        <w:drawing>
          <wp:inline distT="0" distB="0" distL="0" distR="0" wp14:anchorId="48E55C60" wp14:editId="3E8B2FE0">
            <wp:extent cx="2736000" cy="2736000"/>
            <wp:effectExtent l="0" t="0" r="762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eatmap_40pGenes_HighVar_B1_ordMod.png"/>
                    <pic:cNvPicPr/>
                  </pic:nvPicPr>
                  <pic:blipFill>
                    <a:blip r:embed="rId10" cstate="print">
                      <a:extLst>
                        <a:ext uri="{28A0092B-C50C-407E-A947-70E740481C1C}">
                          <a14:useLocalDpi xmlns:a14="http://schemas.microsoft.com/office/drawing/2010/main"/>
                        </a:ext>
                      </a:extLst>
                    </a:blip>
                    <a:stretch>
                      <a:fillRect/>
                    </a:stretch>
                  </pic:blipFill>
                  <pic:spPr>
                    <a:xfrm>
                      <a:off x="0" y="0"/>
                      <a:ext cx="2736000" cy="2736000"/>
                    </a:xfrm>
                    <a:prstGeom prst="rect">
                      <a:avLst/>
                    </a:prstGeom>
                  </pic:spPr>
                </pic:pic>
              </a:graphicData>
            </a:graphic>
          </wp:inline>
        </w:drawing>
      </w:r>
      <w:r w:rsidRPr="00902565">
        <w:rPr>
          <w:b/>
          <w:noProof/>
          <w:lang w:val="en-US" w:eastAsia="en-US"/>
        </w:rPr>
        <w:drawing>
          <wp:inline distT="0" distB="0" distL="0" distR="0" wp14:anchorId="0C42F439" wp14:editId="430F123F">
            <wp:extent cx="2736000" cy="2736000"/>
            <wp:effectExtent l="0" t="0" r="762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tmap_40pGenes_lowVar_B1.png"/>
                    <pic:cNvPicPr/>
                  </pic:nvPicPr>
                  <pic:blipFill>
                    <a:blip r:embed="rId11" cstate="print">
                      <a:extLst>
                        <a:ext uri="{28A0092B-C50C-407E-A947-70E740481C1C}">
                          <a14:useLocalDpi xmlns:a14="http://schemas.microsoft.com/office/drawing/2010/main"/>
                        </a:ext>
                      </a:extLst>
                    </a:blip>
                    <a:stretch>
                      <a:fillRect/>
                    </a:stretch>
                  </pic:blipFill>
                  <pic:spPr>
                    <a:xfrm>
                      <a:off x="0" y="0"/>
                      <a:ext cx="2736000" cy="2736000"/>
                    </a:xfrm>
                    <a:prstGeom prst="rect">
                      <a:avLst/>
                    </a:prstGeom>
                  </pic:spPr>
                </pic:pic>
              </a:graphicData>
            </a:graphic>
          </wp:inline>
        </w:drawing>
      </w:r>
    </w:p>
    <w:p w14:paraId="7435243F" w14:textId="35576A91" w:rsidR="00FE6106" w:rsidRPr="00902565" w:rsidRDefault="00FE6106" w:rsidP="00FE6106">
      <w:pPr>
        <w:rPr>
          <w:b/>
          <w:sz w:val="22"/>
          <w:szCs w:val="22"/>
          <w:lang w:val="en-CA"/>
        </w:rPr>
      </w:pPr>
    </w:p>
    <w:p w14:paraId="41F28106" w14:textId="1B03432F" w:rsidR="00E15D5D" w:rsidRPr="00844FC7" w:rsidRDefault="00E15D5D" w:rsidP="00844FC7">
      <w:pPr>
        <w:spacing w:line="276" w:lineRule="auto"/>
        <w:jc w:val="both"/>
        <w:rPr>
          <w:lang w:val="en-CA"/>
        </w:rPr>
      </w:pPr>
      <w:r w:rsidRPr="00844FC7">
        <w:rPr>
          <w:b/>
          <w:lang w:val="en-CA"/>
        </w:rPr>
        <w:lastRenderedPageBreak/>
        <w:t>Figure S2.</w:t>
      </w:r>
      <w:r w:rsidR="00844FC7" w:rsidRPr="00844FC7">
        <w:rPr>
          <w:b/>
          <w:lang w:val="en-CA"/>
        </w:rPr>
        <w:t xml:space="preserve"> </w:t>
      </w:r>
      <w:r w:rsidR="00844FC7">
        <w:rPr>
          <w:b/>
          <w:lang w:val="en-CA"/>
        </w:rPr>
        <w:t xml:space="preserve">-log10 p-values for </w:t>
      </w:r>
      <w:r w:rsidR="00844FC7" w:rsidRPr="00844FC7">
        <w:rPr>
          <w:b/>
          <w:lang w:val="en-CA"/>
        </w:rPr>
        <w:t xml:space="preserve">Pearson correlations between eigengene intensities derived from the TOM and seed region connectivity </w:t>
      </w:r>
      <w:r w:rsidR="00844FC7">
        <w:rPr>
          <w:b/>
          <w:lang w:val="en-CA"/>
        </w:rPr>
        <w:t xml:space="preserve">vectors </w:t>
      </w:r>
      <w:r w:rsidR="00844FC7" w:rsidRPr="00844FC7">
        <w:rPr>
          <w:b/>
          <w:lang w:val="en-CA"/>
        </w:rPr>
        <w:t xml:space="preserve">in </w:t>
      </w:r>
      <w:r w:rsidR="00844FC7">
        <w:rPr>
          <w:b/>
          <w:lang w:val="en-CA"/>
        </w:rPr>
        <w:t>brain 1</w:t>
      </w:r>
      <w:r w:rsidR="00844FC7" w:rsidRPr="00844FC7">
        <w:rPr>
          <w:b/>
          <w:lang w:val="en-CA"/>
        </w:rPr>
        <w:t xml:space="preserve"> </w:t>
      </w:r>
      <w:r w:rsidR="00686956">
        <w:rPr>
          <w:b/>
          <w:lang w:val="en-CA"/>
        </w:rPr>
        <w:t xml:space="preserve">(A) </w:t>
      </w:r>
      <w:r w:rsidR="00A52D56" w:rsidRPr="00844FC7">
        <w:rPr>
          <w:b/>
          <w:lang w:val="en-CA"/>
        </w:rPr>
        <w:t>and brain</w:t>
      </w:r>
      <w:r w:rsidR="00844FC7" w:rsidRPr="00844FC7">
        <w:rPr>
          <w:b/>
          <w:lang w:val="en-CA"/>
        </w:rPr>
        <w:t xml:space="preserve"> 2</w:t>
      </w:r>
      <w:r w:rsidR="00686956">
        <w:rPr>
          <w:b/>
          <w:lang w:val="en-CA"/>
        </w:rPr>
        <w:t xml:space="preserve"> (B)</w:t>
      </w:r>
      <w:r w:rsidR="00844FC7" w:rsidRPr="00844FC7">
        <w:rPr>
          <w:b/>
          <w:lang w:val="en-CA"/>
        </w:rPr>
        <w:t xml:space="preserve">. </w:t>
      </w:r>
      <w:r w:rsidR="00844FC7" w:rsidRPr="00844FC7">
        <w:rPr>
          <w:lang w:val="en-CA"/>
        </w:rPr>
        <w:t>The horizontal axis groups the connectivity vectors as in Table S1B.</w:t>
      </w:r>
    </w:p>
    <w:p w14:paraId="0F4C9082" w14:textId="77777777" w:rsidR="00E15D5D" w:rsidRPr="00902565" w:rsidRDefault="00E15D5D" w:rsidP="00E15D5D">
      <w:pPr>
        <w:spacing w:line="276" w:lineRule="auto"/>
        <w:jc w:val="both"/>
        <w:rPr>
          <w:b/>
          <w:sz w:val="22"/>
          <w:szCs w:val="22"/>
          <w:lang w:val="en-CA"/>
        </w:rPr>
      </w:pPr>
    </w:p>
    <w:p w14:paraId="07509017" w14:textId="77777777" w:rsidR="00E15D5D" w:rsidRPr="00902565" w:rsidRDefault="00E15D5D" w:rsidP="00E15D5D">
      <w:pPr>
        <w:spacing w:line="276" w:lineRule="auto"/>
        <w:jc w:val="both"/>
        <w:rPr>
          <w:b/>
          <w:sz w:val="22"/>
          <w:szCs w:val="22"/>
          <w:lang w:val="en-CA"/>
        </w:rPr>
      </w:pPr>
      <w:r w:rsidRPr="00902565">
        <w:rPr>
          <w:b/>
          <w:sz w:val="22"/>
          <w:szCs w:val="22"/>
          <w:lang w:val="en-CA"/>
        </w:rPr>
        <w:t>A</w:t>
      </w:r>
    </w:p>
    <w:p w14:paraId="38B4730F" w14:textId="77777777" w:rsidR="00E15D5D" w:rsidRPr="00902565" w:rsidRDefault="00E15D5D" w:rsidP="00E15D5D">
      <w:pPr>
        <w:spacing w:line="276" w:lineRule="auto"/>
        <w:jc w:val="both"/>
        <w:rPr>
          <w:b/>
          <w:sz w:val="22"/>
          <w:szCs w:val="22"/>
          <w:lang w:val="en-CA"/>
        </w:rPr>
      </w:pPr>
      <w:r w:rsidRPr="00902565">
        <w:rPr>
          <w:b/>
          <w:noProof/>
          <w:sz w:val="22"/>
          <w:szCs w:val="22"/>
          <w:lang w:val="en-US" w:eastAsia="en-US"/>
        </w:rPr>
        <w:drawing>
          <wp:inline distT="0" distB="0" distL="0" distR="0" wp14:anchorId="7ED8D454" wp14:editId="5F5694B9">
            <wp:extent cx="5486400" cy="30714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rrelationPval_B1_using_BB_FM_grey.pdf"/>
                    <pic:cNvPicPr/>
                  </pic:nvPicPr>
                  <pic:blipFill>
                    <a:blip r:embed="rId12">
                      <a:extLst>
                        <a:ext uri="{28A0092B-C50C-407E-A947-70E740481C1C}">
                          <a14:useLocalDpi xmlns:a14="http://schemas.microsoft.com/office/drawing/2010/main"/>
                        </a:ext>
                      </a:extLst>
                    </a:blip>
                    <a:stretch>
                      <a:fillRect/>
                    </a:stretch>
                  </pic:blipFill>
                  <pic:spPr>
                    <a:xfrm>
                      <a:off x="0" y="0"/>
                      <a:ext cx="5486400" cy="3071495"/>
                    </a:xfrm>
                    <a:prstGeom prst="rect">
                      <a:avLst/>
                    </a:prstGeom>
                  </pic:spPr>
                </pic:pic>
              </a:graphicData>
            </a:graphic>
          </wp:inline>
        </w:drawing>
      </w:r>
    </w:p>
    <w:p w14:paraId="7DAEE2D5" w14:textId="77777777" w:rsidR="00E15D5D" w:rsidRPr="00902565" w:rsidRDefault="00E15D5D" w:rsidP="00E15D5D">
      <w:pPr>
        <w:spacing w:line="276" w:lineRule="auto"/>
        <w:jc w:val="both"/>
        <w:rPr>
          <w:b/>
          <w:sz w:val="22"/>
          <w:szCs w:val="22"/>
          <w:lang w:val="en-CA"/>
        </w:rPr>
      </w:pPr>
    </w:p>
    <w:p w14:paraId="39410429" w14:textId="77777777" w:rsidR="00E15D5D" w:rsidRPr="00902565" w:rsidRDefault="00E15D5D" w:rsidP="00E15D5D">
      <w:pPr>
        <w:spacing w:line="276" w:lineRule="auto"/>
        <w:jc w:val="both"/>
        <w:rPr>
          <w:b/>
          <w:sz w:val="22"/>
          <w:szCs w:val="22"/>
          <w:lang w:val="en-CA"/>
        </w:rPr>
      </w:pPr>
      <w:r w:rsidRPr="00902565">
        <w:rPr>
          <w:b/>
          <w:sz w:val="22"/>
          <w:szCs w:val="22"/>
          <w:lang w:val="en-CA"/>
        </w:rPr>
        <w:t>B</w:t>
      </w:r>
    </w:p>
    <w:p w14:paraId="0E495943" w14:textId="77777777" w:rsidR="00E15D5D" w:rsidRPr="00902565" w:rsidRDefault="00E15D5D" w:rsidP="00E15D5D">
      <w:pPr>
        <w:spacing w:line="276" w:lineRule="auto"/>
        <w:jc w:val="both"/>
        <w:rPr>
          <w:b/>
          <w:sz w:val="22"/>
          <w:szCs w:val="22"/>
          <w:lang w:val="en-CA"/>
        </w:rPr>
      </w:pPr>
      <w:r w:rsidRPr="00902565">
        <w:rPr>
          <w:b/>
          <w:noProof/>
          <w:sz w:val="22"/>
          <w:szCs w:val="22"/>
          <w:lang w:val="en-US" w:eastAsia="en-US"/>
        </w:rPr>
        <w:drawing>
          <wp:inline distT="0" distB="0" distL="0" distR="0" wp14:anchorId="179460F0" wp14:editId="3257A7F6">
            <wp:extent cx="5486400" cy="30168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rrelationPval_B2_using_BB_FM_grey.pdf"/>
                    <pic:cNvPicPr/>
                  </pic:nvPicPr>
                  <pic:blipFill>
                    <a:blip r:embed="rId13">
                      <a:extLst>
                        <a:ext uri="{28A0092B-C50C-407E-A947-70E740481C1C}">
                          <a14:useLocalDpi xmlns:a14="http://schemas.microsoft.com/office/drawing/2010/main"/>
                        </a:ext>
                      </a:extLst>
                    </a:blip>
                    <a:stretch>
                      <a:fillRect/>
                    </a:stretch>
                  </pic:blipFill>
                  <pic:spPr>
                    <a:xfrm>
                      <a:off x="0" y="0"/>
                      <a:ext cx="5486400" cy="3016885"/>
                    </a:xfrm>
                    <a:prstGeom prst="rect">
                      <a:avLst/>
                    </a:prstGeom>
                  </pic:spPr>
                </pic:pic>
              </a:graphicData>
            </a:graphic>
          </wp:inline>
        </w:drawing>
      </w:r>
    </w:p>
    <w:p w14:paraId="2EF213F1" w14:textId="77777777" w:rsidR="00E15D5D" w:rsidRPr="00902565" w:rsidRDefault="00E15D5D" w:rsidP="00E15D5D">
      <w:pPr>
        <w:spacing w:line="276" w:lineRule="auto"/>
        <w:jc w:val="both"/>
        <w:rPr>
          <w:b/>
          <w:sz w:val="22"/>
          <w:szCs w:val="22"/>
          <w:lang w:val="en-CA"/>
        </w:rPr>
      </w:pPr>
    </w:p>
    <w:p w14:paraId="17F3CBA9" w14:textId="77777777" w:rsidR="00E15D5D" w:rsidRPr="00902565" w:rsidRDefault="00E15D5D" w:rsidP="00E15D5D">
      <w:pPr>
        <w:spacing w:line="276" w:lineRule="auto"/>
        <w:jc w:val="both"/>
        <w:rPr>
          <w:b/>
          <w:sz w:val="22"/>
          <w:szCs w:val="22"/>
          <w:lang w:val="en-CA"/>
        </w:rPr>
      </w:pPr>
    </w:p>
    <w:p w14:paraId="01E44035" w14:textId="77777777" w:rsidR="00E15D5D" w:rsidRDefault="00E15D5D" w:rsidP="00E15D5D">
      <w:pPr>
        <w:spacing w:line="276" w:lineRule="auto"/>
        <w:jc w:val="both"/>
        <w:rPr>
          <w:b/>
          <w:sz w:val="22"/>
          <w:szCs w:val="22"/>
          <w:lang w:val="en-CA"/>
        </w:rPr>
      </w:pPr>
    </w:p>
    <w:p w14:paraId="2C7FDAC4" w14:textId="77777777" w:rsidR="00E15D5D" w:rsidRDefault="00E15D5D" w:rsidP="00E15D5D">
      <w:pPr>
        <w:spacing w:line="276" w:lineRule="auto"/>
        <w:jc w:val="both"/>
        <w:rPr>
          <w:b/>
          <w:sz w:val="22"/>
          <w:szCs w:val="22"/>
          <w:lang w:val="en-CA"/>
        </w:rPr>
      </w:pPr>
    </w:p>
    <w:p w14:paraId="3FF85CCF" w14:textId="77777777" w:rsidR="00E15D5D" w:rsidRDefault="00E15D5D" w:rsidP="00E15D5D">
      <w:pPr>
        <w:spacing w:line="276" w:lineRule="auto"/>
        <w:jc w:val="both"/>
        <w:rPr>
          <w:b/>
          <w:sz w:val="22"/>
          <w:szCs w:val="22"/>
          <w:lang w:val="en-CA"/>
        </w:rPr>
      </w:pPr>
    </w:p>
    <w:p w14:paraId="360D463E" w14:textId="77777777" w:rsidR="00E15D5D" w:rsidRDefault="00E15D5D" w:rsidP="00E15D5D">
      <w:pPr>
        <w:spacing w:line="276" w:lineRule="auto"/>
        <w:jc w:val="both"/>
        <w:rPr>
          <w:b/>
          <w:sz w:val="22"/>
          <w:szCs w:val="22"/>
          <w:lang w:val="en-CA"/>
        </w:rPr>
      </w:pPr>
    </w:p>
    <w:p w14:paraId="43D54445" w14:textId="132B79BB" w:rsidR="00D27877" w:rsidRPr="00844FC7" w:rsidRDefault="00E15D5D" w:rsidP="00D27877">
      <w:pPr>
        <w:spacing w:line="276" w:lineRule="auto"/>
        <w:jc w:val="both"/>
        <w:rPr>
          <w:lang w:val="en-CA"/>
        </w:rPr>
      </w:pPr>
      <w:r w:rsidRPr="00D27877">
        <w:rPr>
          <w:b/>
          <w:lang w:val="en-CA"/>
        </w:rPr>
        <w:t>Figure S3.</w:t>
      </w:r>
      <w:r w:rsidR="00D27877" w:rsidRPr="00D27877">
        <w:rPr>
          <w:b/>
          <w:lang w:val="en-CA"/>
        </w:rPr>
        <w:t xml:space="preserve"> </w:t>
      </w:r>
      <w:r w:rsidR="00D27877">
        <w:rPr>
          <w:b/>
          <w:sz w:val="22"/>
          <w:szCs w:val="22"/>
          <w:lang w:val="en-CA"/>
        </w:rPr>
        <w:t xml:space="preserve"> </w:t>
      </w:r>
      <w:r w:rsidR="00D27877" w:rsidRPr="00844FC7">
        <w:rPr>
          <w:b/>
          <w:lang w:val="en-CA"/>
        </w:rPr>
        <w:t>Pearson correlations</w:t>
      </w:r>
      <w:r w:rsidR="00D27877">
        <w:rPr>
          <w:b/>
          <w:lang w:val="en-CA"/>
        </w:rPr>
        <w:t xml:space="preserve"> (corresponding to Figure S2 p</w:t>
      </w:r>
      <w:r w:rsidR="00686956">
        <w:rPr>
          <w:b/>
          <w:lang w:val="en-CA"/>
        </w:rPr>
        <w:t>-</w:t>
      </w:r>
      <w:r w:rsidR="00D27877">
        <w:rPr>
          <w:b/>
          <w:lang w:val="en-CA"/>
        </w:rPr>
        <w:t>values)</w:t>
      </w:r>
      <w:r w:rsidR="00D27877" w:rsidRPr="00844FC7">
        <w:rPr>
          <w:b/>
          <w:lang w:val="en-CA"/>
        </w:rPr>
        <w:t xml:space="preserve"> between eigengene intensities derived from the TOM and seed region connectivity </w:t>
      </w:r>
      <w:r w:rsidR="00D27877">
        <w:rPr>
          <w:b/>
          <w:lang w:val="en-CA"/>
        </w:rPr>
        <w:t xml:space="preserve">vectors </w:t>
      </w:r>
      <w:r w:rsidR="00D27877" w:rsidRPr="00844FC7">
        <w:rPr>
          <w:b/>
          <w:lang w:val="en-CA"/>
        </w:rPr>
        <w:t xml:space="preserve">in </w:t>
      </w:r>
      <w:r w:rsidR="00D27877">
        <w:rPr>
          <w:b/>
          <w:lang w:val="en-CA"/>
        </w:rPr>
        <w:t>brain 1</w:t>
      </w:r>
      <w:r w:rsidR="00D27877" w:rsidRPr="00844FC7">
        <w:rPr>
          <w:b/>
          <w:lang w:val="en-CA"/>
        </w:rPr>
        <w:t xml:space="preserve"> </w:t>
      </w:r>
      <w:r w:rsidR="00686956">
        <w:rPr>
          <w:b/>
          <w:lang w:val="en-CA"/>
        </w:rPr>
        <w:t>(A) and</w:t>
      </w:r>
      <w:r w:rsidR="00D27877" w:rsidRPr="00844FC7">
        <w:rPr>
          <w:b/>
          <w:lang w:val="en-CA"/>
        </w:rPr>
        <w:t xml:space="preserve"> brain 2</w:t>
      </w:r>
      <w:r w:rsidR="00686956">
        <w:rPr>
          <w:b/>
          <w:lang w:val="en-CA"/>
        </w:rPr>
        <w:t xml:space="preserve"> (B)</w:t>
      </w:r>
      <w:r w:rsidR="00D27877" w:rsidRPr="00844FC7">
        <w:rPr>
          <w:b/>
          <w:lang w:val="en-CA"/>
        </w:rPr>
        <w:t xml:space="preserve">. </w:t>
      </w:r>
      <w:r w:rsidR="00D27877" w:rsidRPr="00844FC7">
        <w:rPr>
          <w:lang w:val="en-CA"/>
        </w:rPr>
        <w:t>The horizontal axis groups the connectivity vectors as in Table S1B.</w:t>
      </w:r>
    </w:p>
    <w:p w14:paraId="14DDF893" w14:textId="33ECD2B7" w:rsidR="00E15D5D" w:rsidRPr="00902565" w:rsidRDefault="00E15D5D" w:rsidP="00E15D5D">
      <w:pPr>
        <w:spacing w:line="276" w:lineRule="auto"/>
        <w:jc w:val="both"/>
        <w:rPr>
          <w:b/>
          <w:sz w:val="22"/>
          <w:szCs w:val="22"/>
          <w:lang w:val="en-CA"/>
        </w:rPr>
      </w:pPr>
    </w:p>
    <w:p w14:paraId="2295EDC8" w14:textId="77777777" w:rsidR="00E15D5D" w:rsidRPr="00902565" w:rsidRDefault="00E15D5D" w:rsidP="00E15D5D">
      <w:pPr>
        <w:spacing w:line="276" w:lineRule="auto"/>
        <w:jc w:val="both"/>
        <w:rPr>
          <w:b/>
          <w:sz w:val="22"/>
          <w:szCs w:val="22"/>
          <w:lang w:val="en-CA"/>
        </w:rPr>
      </w:pPr>
      <w:r w:rsidRPr="00902565">
        <w:rPr>
          <w:b/>
          <w:sz w:val="22"/>
          <w:szCs w:val="22"/>
          <w:lang w:val="en-CA"/>
        </w:rPr>
        <w:t>A</w:t>
      </w:r>
    </w:p>
    <w:p w14:paraId="6CCFC4FB" w14:textId="77777777" w:rsidR="00E15D5D" w:rsidRPr="00902565" w:rsidRDefault="00E15D5D" w:rsidP="00E15D5D">
      <w:pPr>
        <w:spacing w:line="276" w:lineRule="auto"/>
        <w:jc w:val="both"/>
        <w:rPr>
          <w:b/>
          <w:sz w:val="22"/>
          <w:szCs w:val="22"/>
          <w:lang w:val="en-CA"/>
        </w:rPr>
      </w:pPr>
      <w:r w:rsidRPr="00902565">
        <w:rPr>
          <w:b/>
          <w:noProof/>
          <w:sz w:val="22"/>
          <w:szCs w:val="22"/>
          <w:lang w:val="en-US" w:eastAsia="en-US"/>
        </w:rPr>
        <w:drawing>
          <wp:inline distT="0" distB="0" distL="0" distR="0" wp14:anchorId="43F0ED7B" wp14:editId="0CD366B2">
            <wp:extent cx="5486400" cy="3010535"/>
            <wp:effectExtent l="0" t="0" r="0"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rrelation_B1_using_BB_FM_grey.pdf"/>
                    <pic:cNvPicPr/>
                  </pic:nvPicPr>
                  <pic:blipFill>
                    <a:blip r:embed="rId14">
                      <a:extLst>
                        <a:ext uri="{28A0092B-C50C-407E-A947-70E740481C1C}">
                          <a14:useLocalDpi xmlns:a14="http://schemas.microsoft.com/office/drawing/2010/main"/>
                        </a:ext>
                      </a:extLst>
                    </a:blip>
                    <a:stretch>
                      <a:fillRect/>
                    </a:stretch>
                  </pic:blipFill>
                  <pic:spPr>
                    <a:xfrm>
                      <a:off x="0" y="0"/>
                      <a:ext cx="5486400" cy="3010535"/>
                    </a:xfrm>
                    <a:prstGeom prst="rect">
                      <a:avLst/>
                    </a:prstGeom>
                  </pic:spPr>
                </pic:pic>
              </a:graphicData>
            </a:graphic>
          </wp:inline>
        </w:drawing>
      </w:r>
    </w:p>
    <w:p w14:paraId="79C4BB47" w14:textId="77777777" w:rsidR="00E15D5D" w:rsidRPr="00902565" w:rsidRDefault="00E15D5D" w:rsidP="00E15D5D">
      <w:pPr>
        <w:spacing w:line="276" w:lineRule="auto"/>
        <w:jc w:val="both"/>
        <w:rPr>
          <w:b/>
          <w:sz w:val="22"/>
          <w:szCs w:val="22"/>
          <w:lang w:val="en-CA"/>
        </w:rPr>
      </w:pPr>
    </w:p>
    <w:p w14:paraId="0B519ACB" w14:textId="77777777" w:rsidR="00E15D5D" w:rsidRPr="00902565" w:rsidRDefault="00E15D5D" w:rsidP="00E15D5D">
      <w:pPr>
        <w:spacing w:line="276" w:lineRule="auto"/>
        <w:jc w:val="both"/>
        <w:rPr>
          <w:b/>
          <w:sz w:val="22"/>
          <w:szCs w:val="22"/>
          <w:lang w:val="en-CA"/>
        </w:rPr>
      </w:pPr>
      <w:r w:rsidRPr="00902565">
        <w:rPr>
          <w:b/>
          <w:sz w:val="22"/>
          <w:szCs w:val="22"/>
          <w:lang w:val="en-CA"/>
        </w:rPr>
        <w:t>B</w:t>
      </w:r>
    </w:p>
    <w:p w14:paraId="54AC04EF" w14:textId="77777777" w:rsidR="00E15D5D" w:rsidRPr="00902565" w:rsidRDefault="00E15D5D" w:rsidP="00E15D5D">
      <w:pPr>
        <w:spacing w:line="276" w:lineRule="auto"/>
        <w:jc w:val="both"/>
        <w:rPr>
          <w:b/>
          <w:sz w:val="22"/>
          <w:szCs w:val="22"/>
          <w:lang w:val="en-CA"/>
        </w:rPr>
      </w:pPr>
      <w:r w:rsidRPr="00902565">
        <w:rPr>
          <w:b/>
          <w:noProof/>
          <w:sz w:val="22"/>
          <w:szCs w:val="22"/>
          <w:lang w:val="en-US" w:eastAsia="en-US"/>
        </w:rPr>
        <w:drawing>
          <wp:inline distT="0" distB="0" distL="0" distR="0" wp14:anchorId="25177A6E" wp14:editId="10C0978B">
            <wp:extent cx="5486400" cy="29965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rrelation_B2_using_BB_FM_grey.pdf"/>
                    <pic:cNvPicPr/>
                  </pic:nvPicPr>
                  <pic:blipFill>
                    <a:blip r:embed="rId15">
                      <a:extLst>
                        <a:ext uri="{28A0092B-C50C-407E-A947-70E740481C1C}">
                          <a14:useLocalDpi xmlns:a14="http://schemas.microsoft.com/office/drawing/2010/main"/>
                        </a:ext>
                      </a:extLst>
                    </a:blip>
                    <a:stretch>
                      <a:fillRect/>
                    </a:stretch>
                  </pic:blipFill>
                  <pic:spPr>
                    <a:xfrm>
                      <a:off x="0" y="0"/>
                      <a:ext cx="5486400" cy="2996565"/>
                    </a:xfrm>
                    <a:prstGeom prst="rect">
                      <a:avLst/>
                    </a:prstGeom>
                  </pic:spPr>
                </pic:pic>
              </a:graphicData>
            </a:graphic>
          </wp:inline>
        </w:drawing>
      </w:r>
    </w:p>
    <w:p w14:paraId="66461E96" w14:textId="77777777" w:rsidR="00E15D5D" w:rsidRPr="00902565" w:rsidRDefault="00E15D5D" w:rsidP="00E15D5D">
      <w:pPr>
        <w:spacing w:line="276" w:lineRule="auto"/>
        <w:jc w:val="both"/>
        <w:rPr>
          <w:b/>
          <w:sz w:val="22"/>
          <w:szCs w:val="22"/>
          <w:lang w:val="en-CA"/>
        </w:rPr>
      </w:pPr>
    </w:p>
    <w:p w14:paraId="2F1A3F15" w14:textId="7DA399B8" w:rsidR="008E7E43" w:rsidRDefault="00E15D5D" w:rsidP="00686956">
      <w:pPr>
        <w:spacing w:after="160"/>
        <w:rPr>
          <w:lang w:val="en-CA"/>
        </w:rPr>
      </w:pPr>
      <w:r w:rsidRPr="00686956">
        <w:rPr>
          <w:b/>
          <w:lang w:val="en-CA"/>
        </w:rPr>
        <w:lastRenderedPageBreak/>
        <w:t xml:space="preserve">Figure S4: </w:t>
      </w:r>
      <w:r w:rsidR="0070596D" w:rsidRPr="00686956">
        <w:rPr>
          <w:b/>
          <w:lang w:val="en-CA"/>
        </w:rPr>
        <w:t xml:space="preserve"> </w:t>
      </w:r>
      <w:r w:rsidR="008E7E43" w:rsidRPr="00686956">
        <w:rPr>
          <w:b/>
          <w:lang w:val="en-CA"/>
        </w:rPr>
        <w:t>Principal component analysis of gene expression</w:t>
      </w:r>
      <w:r w:rsidR="0070596D" w:rsidRPr="00686956">
        <w:rPr>
          <w:b/>
          <w:lang w:val="en-CA"/>
        </w:rPr>
        <w:t xml:space="preserve"> in brain 2,</w:t>
      </w:r>
      <w:r w:rsidR="008E7E43" w:rsidRPr="00686956">
        <w:rPr>
          <w:b/>
          <w:lang w:val="en-CA"/>
        </w:rPr>
        <w:t xml:space="preserve"> using all genes retained for analysis</w:t>
      </w:r>
      <w:r w:rsidR="0070596D" w:rsidRPr="00686956">
        <w:rPr>
          <w:b/>
          <w:lang w:val="en-CA"/>
        </w:rPr>
        <w:t>, showing the first and second</w:t>
      </w:r>
      <w:r w:rsidR="008E7E43" w:rsidRPr="00686956">
        <w:rPr>
          <w:b/>
          <w:lang w:val="en-CA"/>
        </w:rPr>
        <w:t xml:space="preserve"> principal components</w:t>
      </w:r>
      <w:r w:rsidR="008E7E43" w:rsidRPr="00686956">
        <w:rPr>
          <w:lang w:val="en-CA"/>
        </w:rPr>
        <w:t xml:space="preserve">. The sampled brain regions are colored according to their location: cerebellum (red), cerebral cortex (green), vermis (purple) or other (turquoise). </w:t>
      </w:r>
    </w:p>
    <w:p w14:paraId="4830392E" w14:textId="77777777" w:rsidR="00261F0F" w:rsidRDefault="00261F0F" w:rsidP="00686956">
      <w:pPr>
        <w:spacing w:after="160"/>
        <w:rPr>
          <w:lang w:val="en-CA"/>
        </w:rPr>
      </w:pPr>
    </w:p>
    <w:p w14:paraId="7D0E6CF4" w14:textId="407AF95A" w:rsidR="00261F0F" w:rsidRDefault="00261F0F" w:rsidP="00686956">
      <w:pPr>
        <w:spacing w:after="160"/>
        <w:rPr>
          <w:lang w:val="en-CA"/>
        </w:rPr>
      </w:pPr>
      <w:r>
        <w:rPr>
          <w:noProof/>
          <w:lang w:val="en-US" w:eastAsia="en-US"/>
        </w:rPr>
        <w:drawing>
          <wp:inline distT="0" distB="0" distL="0" distR="0" wp14:anchorId="48BCD340" wp14:editId="3AE01B2E">
            <wp:extent cx="5486400" cy="3657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M_PC1PC2_B2.pdf"/>
                    <pic:cNvPicPr/>
                  </pic:nvPicPr>
                  <pic:blipFill>
                    <a:blip r:embed="rId16">
                      <a:extLst>
                        <a:ext uri="{28A0092B-C50C-407E-A947-70E740481C1C}">
                          <a14:useLocalDpi xmlns:a14="http://schemas.microsoft.com/office/drawing/2010/main"/>
                        </a:ext>
                      </a:extLst>
                    </a:blip>
                    <a:stretch>
                      <a:fillRect/>
                    </a:stretch>
                  </pic:blipFill>
                  <pic:spPr>
                    <a:xfrm>
                      <a:off x="0" y="0"/>
                      <a:ext cx="5486400" cy="3657600"/>
                    </a:xfrm>
                    <a:prstGeom prst="rect">
                      <a:avLst/>
                    </a:prstGeom>
                  </pic:spPr>
                </pic:pic>
              </a:graphicData>
            </a:graphic>
          </wp:inline>
        </w:drawing>
      </w:r>
    </w:p>
    <w:p w14:paraId="39F2F5B2" w14:textId="77777777" w:rsidR="00F22A2D" w:rsidRDefault="00F22A2D" w:rsidP="00686956">
      <w:pPr>
        <w:spacing w:after="160"/>
        <w:rPr>
          <w:lang w:val="en-CA"/>
        </w:rPr>
      </w:pPr>
    </w:p>
    <w:p w14:paraId="727A5942" w14:textId="77777777" w:rsidR="00F22A2D" w:rsidRPr="00686956" w:rsidRDefault="00F22A2D" w:rsidP="00686956">
      <w:pPr>
        <w:spacing w:after="160"/>
        <w:rPr>
          <w:lang w:val="en-CA"/>
        </w:rPr>
      </w:pPr>
    </w:p>
    <w:p w14:paraId="3B9E74FD" w14:textId="6E989B24" w:rsidR="00E15D5D" w:rsidRDefault="00E15D5D">
      <w:pPr>
        <w:rPr>
          <w:b/>
          <w:sz w:val="22"/>
          <w:szCs w:val="22"/>
          <w:lang w:val="en-CA"/>
        </w:rPr>
      </w:pPr>
      <w:r>
        <w:rPr>
          <w:b/>
          <w:sz w:val="22"/>
          <w:szCs w:val="22"/>
          <w:lang w:val="en-CA"/>
        </w:rPr>
        <w:br w:type="page"/>
      </w:r>
    </w:p>
    <w:p w14:paraId="787DED8F" w14:textId="31741773" w:rsidR="00E45BF8" w:rsidRPr="00D553FE" w:rsidRDefault="00E15D5D" w:rsidP="00E45BF8">
      <w:pPr>
        <w:spacing w:line="276" w:lineRule="auto"/>
        <w:jc w:val="both"/>
        <w:rPr>
          <w:b/>
          <w:lang w:val="en-CA"/>
        </w:rPr>
      </w:pPr>
      <w:r w:rsidRPr="00D553FE">
        <w:rPr>
          <w:b/>
          <w:lang w:val="en-CA"/>
        </w:rPr>
        <w:lastRenderedPageBreak/>
        <w:t>Figure S5</w:t>
      </w:r>
      <w:r w:rsidR="00E45BF8" w:rsidRPr="00D553FE">
        <w:rPr>
          <w:b/>
          <w:lang w:val="en-CA"/>
        </w:rPr>
        <w:t>: Correlations between the</w:t>
      </w:r>
      <w:r w:rsidR="00D553FE">
        <w:rPr>
          <w:b/>
          <w:lang w:val="en-CA"/>
        </w:rPr>
        <w:t xml:space="preserve"> unadjusted and adjusted eigengenes</w:t>
      </w:r>
      <w:r w:rsidR="00E45BF8" w:rsidRPr="00D553FE">
        <w:rPr>
          <w:b/>
          <w:lang w:val="en-CA"/>
        </w:rPr>
        <w:t xml:space="preserve"> </w:t>
      </w:r>
      <w:r w:rsidR="0059031B">
        <w:rPr>
          <w:b/>
          <w:lang w:val="en-CA"/>
        </w:rPr>
        <w:t>from analysis using</w:t>
      </w:r>
      <w:r w:rsidR="008E7E43" w:rsidRPr="00D553FE">
        <w:rPr>
          <w:b/>
          <w:lang w:val="en-CA"/>
        </w:rPr>
        <w:t xml:space="preserve"> </w:t>
      </w:r>
      <w:r w:rsidR="00D553FE">
        <w:rPr>
          <w:b/>
          <w:lang w:val="en-CA"/>
        </w:rPr>
        <w:t xml:space="preserve">the </w:t>
      </w:r>
      <w:r w:rsidR="00D553FE" w:rsidRPr="00D553FE">
        <w:rPr>
          <w:b/>
          <w:i/>
          <w:lang w:val="en-CA"/>
        </w:rPr>
        <w:t xml:space="preserve">full </w:t>
      </w:r>
      <w:r w:rsidR="0059031B">
        <w:rPr>
          <w:b/>
          <w:lang w:val="en-CA"/>
        </w:rPr>
        <w:t>approach</w:t>
      </w:r>
      <w:r w:rsidR="00E45BF8" w:rsidRPr="00D553FE">
        <w:rPr>
          <w:b/>
          <w:lang w:val="en-CA"/>
        </w:rPr>
        <w:t xml:space="preserve">. </w:t>
      </w:r>
      <w:r w:rsidR="00E45BF8" w:rsidRPr="00D553FE">
        <w:rPr>
          <w:lang w:val="en-CA"/>
        </w:rPr>
        <w:t>Figures A and B represent the correl</w:t>
      </w:r>
      <w:r w:rsidR="00F6469E" w:rsidRPr="00D553FE">
        <w:rPr>
          <w:lang w:val="en-CA"/>
        </w:rPr>
        <w:t xml:space="preserve">ations between the eigengenes </w:t>
      </w:r>
      <w:r w:rsidR="00E45BF8" w:rsidRPr="00D553FE">
        <w:rPr>
          <w:lang w:val="en-CA"/>
        </w:rPr>
        <w:t>for brain 1 (A) and brain 2 (B).  Figures C and D represent the correlation between the residuals of a</w:t>
      </w:r>
      <w:r w:rsidR="008E7E43" w:rsidRPr="00D553FE">
        <w:rPr>
          <w:lang w:val="en-CA"/>
        </w:rPr>
        <w:t xml:space="preserve"> linear regression of the eigen</w:t>
      </w:r>
      <w:r w:rsidR="00E45BF8" w:rsidRPr="00D553FE">
        <w:rPr>
          <w:lang w:val="en-CA"/>
        </w:rPr>
        <w:t xml:space="preserve">genes and </w:t>
      </w:r>
      <w:r w:rsidR="00F6469E" w:rsidRPr="00D553FE">
        <w:rPr>
          <w:lang w:val="en-CA"/>
        </w:rPr>
        <w:t>t</w:t>
      </w:r>
      <w:r w:rsidR="00E45BF8" w:rsidRPr="00D553FE">
        <w:rPr>
          <w:lang w:val="en-CA"/>
        </w:rPr>
        <w:t>wo principal components, for brain 1 (C</w:t>
      </w:r>
      <w:r w:rsidR="0059031B">
        <w:rPr>
          <w:lang w:val="en-CA"/>
        </w:rPr>
        <w:t>—ad</w:t>
      </w:r>
      <w:r w:rsidR="00F6469E" w:rsidRPr="00D553FE">
        <w:rPr>
          <w:lang w:val="en-CA"/>
        </w:rPr>
        <w:t>justed for PC1 and PC2</w:t>
      </w:r>
      <w:r w:rsidR="00E45BF8" w:rsidRPr="00D553FE">
        <w:rPr>
          <w:lang w:val="en-CA"/>
        </w:rPr>
        <w:t>) and br</w:t>
      </w:r>
      <w:r w:rsidR="00F6469E" w:rsidRPr="00D553FE">
        <w:rPr>
          <w:lang w:val="en-CA"/>
        </w:rPr>
        <w:t>ain 2 (D – adjusted for PC1 and PC3</w:t>
      </w:r>
      <w:r w:rsidR="00E45BF8" w:rsidRPr="00D553FE">
        <w:rPr>
          <w:lang w:val="en-CA"/>
        </w:rPr>
        <w:t xml:space="preserve">). </w:t>
      </w:r>
      <w:r w:rsidR="00E45BF8" w:rsidRPr="00D553FE">
        <w:rPr>
          <w:b/>
          <w:lang w:val="en-CA"/>
        </w:rPr>
        <w:t xml:space="preserve">  </w:t>
      </w:r>
    </w:p>
    <w:p w14:paraId="120F897A" w14:textId="77777777" w:rsidR="00E45BF8" w:rsidRPr="00902565" w:rsidRDefault="00E45BF8" w:rsidP="00E45BF8">
      <w:pPr>
        <w:spacing w:line="276" w:lineRule="auto"/>
        <w:jc w:val="both"/>
        <w:rPr>
          <w:b/>
          <w:sz w:val="22"/>
          <w:szCs w:val="22"/>
          <w:lang w:val="en-CA"/>
        </w:rPr>
      </w:pPr>
    </w:p>
    <w:p w14:paraId="7919D0FA" w14:textId="77777777" w:rsidR="00E45BF8" w:rsidRPr="00902565" w:rsidRDefault="00E45BF8" w:rsidP="00E45BF8">
      <w:pPr>
        <w:spacing w:line="276" w:lineRule="auto"/>
        <w:jc w:val="both"/>
        <w:rPr>
          <w:b/>
          <w:sz w:val="22"/>
          <w:szCs w:val="22"/>
          <w:lang w:val="en-CA"/>
        </w:rPr>
      </w:pPr>
      <w:r w:rsidRPr="00902565">
        <w:rPr>
          <w:b/>
          <w:sz w:val="22"/>
          <w:szCs w:val="22"/>
          <w:lang w:val="en-CA"/>
        </w:rPr>
        <w:t>A</w:t>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t>B</w:t>
      </w:r>
    </w:p>
    <w:p w14:paraId="6E7307D8" w14:textId="77777777" w:rsidR="00E45BF8" w:rsidRPr="00902565" w:rsidRDefault="00E45BF8" w:rsidP="00E45BF8">
      <w:pPr>
        <w:spacing w:line="276" w:lineRule="auto"/>
        <w:jc w:val="both"/>
        <w:rPr>
          <w:b/>
          <w:sz w:val="22"/>
          <w:szCs w:val="22"/>
          <w:lang w:val="en-CA"/>
        </w:rPr>
      </w:pPr>
      <w:r w:rsidRPr="00902565">
        <w:rPr>
          <w:b/>
          <w:noProof/>
          <w:sz w:val="22"/>
          <w:szCs w:val="22"/>
          <w:lang w:val="en-US" w:eastAsia="en-US"/>
        </w:rPr>
        <w:drawing>
          <wp:inline distT="0" distB="0" distL="0" distR="0" wp14:anchorId="4598BFF4" wp14:editId="1008BC8D">
            <wp:extent cx="2490750" cy="216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M_EG_corr_b1.pdf"/>
                    <pic:cNvPicPr/>
                  </pic:nvPicPr>
                  <pic:blipFill>
                    <a:blip r:embed="rId17">
                      <a:extLst>
                        <a:ext uri="{28A0092B-C50C-407E-A947-70E740481C1C}">
                          <a14:useLocalDpi xmlns:a14="http://schemas.microsoft.com/office/drawing/2010/main"/>
                        </a:ext>
                      </a:extLst>
                    </a:blip>
                    <a:stretch>
                      <a:fillRect/>
                    </a:stretch>
                  </pic:blipFill>
                  <pic:spPr>
                    <a:xfrm>
                      <a:off x="0" y="0"/>
                      <a:ext cx="2490750" cy="2160000"/>
                    </a:xfrm>
                    <a:prstGeom prst="rect">
                      <a:avLst/>
                    </a:prstGeom>
                  </pic:spPr>
                </pic:pic>
              </a:graphicData>
            </a:graphic>
          </wp:inline>
        </w:drawing>
      </w:r>
      <w:r w:rsidRPr="00902565">
        <w:rPr>
          <w:b/>
          <w:noProof/>
          <w:sz w:val="22"/>
          <w:szCs w:val="22"/>
          <w:lang w:val="en-US" w:eastAsia="en-US"/>
        </w:rPr>
        <w:drawing>
          <wp:inline distT="0" distB="0" distL="0" distR="0" wp14:anchorId="3A361695" wp14:editId="480D3628">
            <wp:extent cx="2489720" cy="216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M_EG_corr_b2.pdf"/>
                    <pic:cNvPicPr/>
                  </pic:nvPicPr>
                  <pic:blipFill>
                    <a:blip r:embed="rId18">
                      <a:extLst>
                        <a:ext uri="{28A0092B-C50C-407E-A947-70E740481C1C}">
                          <a14:useLocalDpi xmlns:a14="http://schemas.microsoft.com/office/drawing/2010/main"/>
                        </a:ext>
                      </a:extLst>
                    </a:blip>
                    <a:stretch>
                      <a:fillRect/>
                    </a:stretch>
                  </pic:blipFill>
                  <pic:spPr>
                    <a:xfrm>
                      <a:off x="0" y="0"/>
                      <a:ext cx="2489720" cy="2160000"/>
                    </a:xfrm>
                    <a:prstGeom prst="rect">
                      <a:avLst/>
                    </a:prstGeom>
                  </pic:spPr>
                </pic:pic>
              </a:graphicData>
            </a:graphic>
          </wp:inline>
        </w:drawing>
      </w:r>
    </w:p>
    <w:p w14:paraId="4E00E194" w14:textId="77777777" w:rsidR="00E45BF8" w:rsidRPr="00902565" w:rsidRDefault="00E45BF8" w:rsidP="00E45BF8">
      <w:pPr>
        <w:spacing w:line="276" w:lineRule="auto"/>
        <w:jc w:val="both"/>
        <w:rPr>
          <w:b/>
          <w:sz w:val="22"/>
          <w:szCs w:val="22"/>
          <w:lang w:val="en-CA"/>
        </w:rPr>
      </w:pPr>
    </w:p>
    <w:p w14:paraId="12DACB34" w14:textId="77777777" w:rsidR="00E45BF8" w:rsidRPr="00902565" w:rsidRDefault="00E45BF8" w:rsidP="00E45BF8">
      <w:pPr>
        <w:spacing w:line="276" w:lineRule="auto"/>
        <w:jc w:val="both"/>
        <w:rPr>
          <w:b/>
          <w:sz w:val="22"/>
          <w:szCs w:val="22"/>
          <w:lang w:val="en-CA"/>
        </w:rPr>
      </w:pPr>
      <w:r w:rsidRPr="00902565">
        <w:rPr>
          <w:b/>
          <w:sz w:val="22"/>
          <w:szCs w:val="22"/>
          <w:lang w:val="en-CA"/>
        </w:rPr>
        <w:t>C</w:t>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t>D</w:t>
      </w:r>
    </w:p>
    <w:p w14:paraId="2025EF1F" w14:textId="5F2C477D" w:rsidR="00E45BF8" w:rsidRPr="00902565" w:rsidRDefault="00E45BF8" w:rsidP="00E45BF8">
      <w:pPr>
        <w:spacing w:line="276" w:lineRule="auto"/>
        <w:jc w:val="both"/>
        <w:rPr>
          <w:b/>
          <w:sz w:val="22"/>
          <w:szCs w:val="22"/>
          <w:lang w:val="en-CA"/>
        </w:rPr>
      </w:pPr>
      <w:r w:rsidRPr="00902565">
        <w:rPr>
          <w:b/>
          <w:noProof/>
          <w:sz w:val="22"/>
          <w:szCs w:val="22"/>
          <w:lang w:val="en-US" w:eastAsia="en-US"/>
        </w:rPr>
        <w:drawing>
          <wp:inline distT="0" distB="0" distL="0" distR="0" wp14:anchorId="3DE3892D" wp14:editId="5D126BB9">
            <wp:extent cx="2493880" cy="216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M_EGResid_corr_b1.pdf"/>
                    <pic:cNvPicPr/>
                  </pic:nvPicPr>
                  <pic:blipFill>
                    <a:blip r:embed="rId19">
                      <a:extLst>
                        <a:ext uri="{28A0092B-C50C-407E-A947-70E740481C1C}">
                          <a14:useLocalDpi xmlns:a14="http://schemas.microsoft.com/office/drawing/2010/main"/>
                        </a:ext>
                      </a:extLst>
                    </a:blip>
                    <a:stretch>
                      <a:fillRect/>
                    </a:stretch>
                  </pic:blipFill>
                  <pic:spPr>
                    <a:xfrm>
                      <a:off x="0" y="0"/>
                      <a:ext cx="2493880" cy="2160000"/>
                    </a:xfrm>
                    <a:prstGeom prst="rect">
                      <a:avLst/>
                    </a:prstGeom>
                  </pic:spPr>
                </pic:pic>
              </a:graphicData>
            </a:graphic>
          </wp:inline>
        </w:drawing>
      </w:r>
      <w:r w:rsidR="00422CD4">
        <w:rPr>
          <w:b/>
          <w:noProof/>
          <w:sz w:val="22"/>
          <w:szCs w:val="22"/>
          <w:lang w:val="en-US" w:eastAsia="en-US"/>
        </w:rPr>
        <w:drawing>
          <wp:inline distT="0" distB="0" distL="0" distR="0" wp14:anchorId="40BF663E" wp14:editId="74765AB8">
            <wp:extent cx="2483670" cy="216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M_EGResid_corr_b2.pdf"/>
                    <pic:cNvPicPr/>
                  </pic:nvPicPr>
                  <pic:blipFill>
                    <a:blip r:embed="rId20">
                      <a:extLst>
                        <a:ext uri="{28A0092B-C50C-407E-A947-70E740481C1C}">
                          <a14:useLocalDpi xmlns:a14="http://schemas.microsoft.com/office/drawing/2010/main"/>
                        </a:ext>
                      </a:extLst>
                    </a:blip>
                    <a:stretch>
                      <a:fillRect/>
                    </a:stretch>
                  </pic:blipFill>
                  <pic:spPr>
                    <a:xfrm>
                      <a:off x="0" y="0"/>
                      <a:ext cx="2483670" cy="2160000"/>
                    </a:xfrm>
                    <a:prstGeom prst="rect">
                      <a:avLst/>
                    </a:prstGeom>
                  </pic:spPr>
                </pic:pic>
              </a:graphicData>
            </a:graphic>
          </wp:inline>
        </w:drawing>
      </w:r>
    </w:p>
    <w:p w14:paraId="1548B1BF" w14:textId="77777777" w:rsidR="00E45BF8" w:rsidRPr="00902565" w:rsidRDefault="00E45BF8" w:rsidP="00E45BF8">
      <w:pPr>
        <w:spacing w:line="276" w:lineRule="auto"/>
        <w:jc w:val="both"/>
        <w:rPr>
          <w:b/>
          <w:sz w:val="22"/>
          <w:szCs w:val="22"/>
          <w:lang w:val="en-CA"/>
        </w:rPr>
      </w:pPr>
    </w:p>
    <w:p w14:paraId="20D7AE67" w14:textId="77777777" w:rsidR="00E45BF8" w:rsidRPr="00902565" w:rsidRDefault="00E45BF8" w:rsidP="00E45BF8">
      <w:pPr>
        <w:spacing w:line="276" w:lineRule="auto"/>
        <w:jc w:val="both"/>
        <w:rPr>
          <w:b/>
          <w:sz w:val="22"/>
          <w:szCs w:val="22"/>
          <w:lang w:val="en-CA"/>
        </w:rPr>
      </w:pPr>
    </w:p>
    <w:p w14:paraId="7866792E" w14:textId="77777777" w:rsidR="00E45BF8" w:rsidRPr="00902565" w:rsidRDefault="00E45BF8">
      <w:pPr>
        <w:rPr>
          <w:b/>
          <w:sz w:val="22"/>
          <w:szCs w:val="22"/>
          <w:lang w:val="en-CA"/>
        </w:rPr>
      </w:pPr>
      <w:r w:rsidRPr="00902565">
        <w:rPr>
          <w:b/>
          <w:sz w:val="22"/>
          <w:szCs w:val="22"/>
          <w:lang w:val="en-CA"/>
        </w:rPr>
        <w:br w:type="page"/>
      </w:r>
    </w:p>
    <w:p w14:paraId="537DC046" w14:textId="77777777" w:rsidR="0019594B" w:rsidRDefault="00C24DA0">
      <w:pPr>
        <w:rPr>
          <w:lang w:val="en-CA"/>
        </w:rPr>
      </w:pPr>
      <w:r w:rsidRPr="00CF307A">
        <w:rPr>
          <w:b/>
          <w:lang w:val="en-CA"/>
        </w:rPr>
        <w:lastRenderedPageBreak/>
        <w:t xml:space="preserve">Figure S6: </w:t>
      </w:r>
      <w:r w:rsidR="00CF307A" w:rsidRPr="00CF307A">
        <w:rPr>
          <w:b/>
          <w:lang w:val="en-CA"/>
        </w:rPr>
        <w:t>Heatmap representations of the eigengene intensities in brain 1 (A) and brain 2 (B)</w:t>
      </w:r>
      <w:r w:rsidR="00CF307A">
        <w:rPr>
          <w:b/>
          <w:lang w:val="en-CA"/>
        </w:rPr>
        <w:t xml:space="preserve"> for the </w:t>
      </w:r>
      <w:r w:rsidR="00CF307A" w:rsidRPr="00CF307A">
        <w:rPr>
          <w:b/>
          <w:i/>
          <w:lang w:val="en-CA"/>
        </w:rPr>
        <w:t>reduced</w:t>
      </w:r>
      <w:r w:rsidR="00CF307A">
        <w:rPr>
          <w:b/>
          <w:lang w:val="en-CA"/>
        </w:rPr>
        <w:t xml:space="preserve"> approach</w:t>
      </w:r>
      <w:r w:rsidR="00CF307A" w:rsidRPr="00CF307A">
        <w:rPr>
          <w:b/>
          <w:lang w:val="en-CA"/>
        </w:rPr>
        <w:t xml:space="preserve">.  </w:t>
      </w:r>
      <w:r w:rsidR="00CF307A" w:rsidRPr="00CF307A">
        <w:rPr>
          <w:lang w:val="en-CA"/>
        </w:rPr>
        <w:t>Along the horizontal axis, the brain regions have been grouped by clustering of the 117 connectivity vectors (see Table S1A).</w:t>
      </w:r>
      <w:r w:rsidR="00E15D5D" w:rsidRPr="00CF307A">
        <w:rPr>
          <w:lang w:val="en-CA"/>
        </w:rPr>
        <w:t xml:space="preserve"> </w:t>
      </w:r>
    </w:p>
    <w:p w14:paraId="0FAC7016" w14:textId="77777777" w:rsidR="0019594B" w:rsidRDefault="0019594B">
      <w:pPr>
        <w:rPr>
          <w:lang w:val="en-CA"/>
        </w:rPr>
      </w:pPr>
    </w:p>
    <w:p w14:paraId="04392009" w14:textId="1E8EBCC8" w:rsidR="0019594B" w:rsidRPr="0019594B" w:rsidRDefault="0019594B">
      <w:pPr>
        <w:rPr>
          <w:b/>
          <w:lang w:val="en-CA"/>
        </w:rPr>
      </w:pPr>
      <w:r w:rsidRPr="0019594B">
        <w:rPr>
          <w:b/>
          <w:lang w:val="en-CA"/>
        </w:rPr>
        <w:t>A</w:t>
      </w:r>
    </w:p>
    <w:p w14:paraId="7CBD3733" w14:textId="77777777" w:rsidR="0019594B" w:rsidRDefault="0019594B">
      <w:pPr>
        <w:rPr>
          <w:b/>
          <w:lang w:val="en-CA"/>
        </w:rPr>
      </w:pPr>
      <w:r>
        <w:rPr>
          <w:b/>
          <w:noProof/>
          <w:lang w:val="en-US" w:eastAsia="en-US"/>
        </w:rPr>
        <w:drawing>
          <wp:inline distT="0" distB="0" distL="0" distR="0" wp14:anchorId="3989F11E" wp14:editId="3A134FB2">
            <wp:extent cx="5453912" cy="34705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igengenes_B1_using_BB.pdf"/>
                    <pic:cNvPicPr/>
                  </pic:nvPicPr>
                  <pic:blipFill>
                    <a:blip r:embed="rId21">
                      <a:extLst>
                        <a:ext uri="{28A0092B-C50C-407E-A947-70E740481C1C}">
                          <a14:useLocalDpi xmlns:a14="http://schemas.microsoft.com/office/drawing/2010/main"/>
                        </a:ext>
                      </a:extLst>
                    </a:blip>
                    <a:stretch>
                      <a:fillRect/>
                    </a:stretch>
                  </pic:blipFill>
                  <pic:spPr>
                    <a:xfrm>
                      <a:off x="0" y="0"/>
                      <a:ext cx="5473273" cy="3482874"/>
                    </a:xfrm>
                    <a:prstGeom prst="rect">
                      <a:avLst/>
                    </a:prstGeom>
                  </pic:spPr>
                </pic:pic>
              </a:graphicData>
            </a:graphic>
          </wp:inline>
        </w:drawing>
      </w:r>
    </w:p>
    <w:p w14:paraId="2B4E7026" w14:textId="77777777" w:rsidR="0019594B" w:rsidRDefault="0019594B">
      <w:pPr>
        <w:rPr>
          <w:b/>
          <w:lang w:val="en-CA"/>
        </w:rPr>
      </w:pPr>
      <w:r>
        <w:rPr>
          <w:b/>
          <w:lang w:val="en-CA"/>
        </w:rPr>
        <w:t>B</w:t>
      </w:r>
    </w:p>
    <w:p w14:paraId="6BFDA152" w14:textId="135914C4" w:rsidR="00E15D5D" w:rsidRPr="00CF307A" w:rsidRDefault="0019594B">
      <w:pPr>
        <w:rPr>
          <w:b/>
          <w:lang w:val="en-CA"/>
        </w:rPr>
      </w:pPr>
      <w:r>
        <w:rPr>
          <w:b/>
          <w:noProof/>
          <w:lang w:val="en-US" w:eastAsia="en-US"/>
        </w:rPr>
        <w:drawing>
          <wp:inline distT="0" distB="0" distL="0" distR="0" wp14:anchorId="5B7E5A33" wp14:editId="07C99688">
            <wp:extent cx="5486400" cy="34912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igengenes_B2_using_BB.pdf"/>
                    <pic:cNvPicPr/>
                  </pic:nvPicPr>
                  <pic:blipFill>
                    <a:blip r:embed="rId22">
                      <a:extLst>
                        <a:ext uri="{28A0092B-C50C-407E-A947-70E740481C1C}">
                          <a14:useLocalDpi xmlns:a14="http://schemas.microsoft.com/office/drawing/2010/main"/>
                        </a:ext>
                      </a:extLst>
                    </a:blip>
                    <a:stretch>
                      <a:fillRect/>
                    </a:stretch>
                  </pic:blipFill>
                  <pic:spPr>
                    <a:xfrm>
                      <a:off x="0" y="0"/>
                      <a:ext cx="5486400" cy="3491230"/>
                    </a:xfrm>
                    <a:prstGeom prst="rect">
                      <a:avLst/>
                    </a:prstGeom>
                  </pic:spPr>
                </pic:pic>
              </a:graphicData>
            </a:graphic>
          </wp:inline>
        </w:drawing>
      </w:r>
      <w:r w:rsidR="00E15D5D" w:rsidRPr="00CF307A">
        <w:rPr>
          <w:b/>
          <w:lang w:val="en-CA"/>
        </w:rPr>
        <w:br w:type="page"/>
      </w:r>
    </w:p>
    <w:p w14:paraId="6C3B58A1" w14:textId="3D3FD7F5" w:rsidR="0029685F" w:rsidRPr="00686956" w:rsidRDefault="0029685F" w:rsidP="0059031B">
      <w:pPr>
        <w:jc w:val="both"/>
        <w:rPr>
          <w:b/>
          <w:lang w:val="en-CA"/>
        </w:rPr>
      </w:pPr>
      <w:r w:rsidRPr="00686956">
        <w:rPr>
          <w:b/>
          <w:lang w:val="en-CA"/>
        </w:rPr>
        <w:lastRenderedPageBreak/>
        <w:t>Figure S</w:t>
      </w:r>
      <w:r w:rsidR="00E15D5D" w:rsidRPr="00686956">
        <w:rPr>
          <w:b/>
          <w:lang w:val="en-CA"/>
        </w:rPr>
        <w:t>7</w:t>
      </w:r>
      <w:r w:rsidR="00686956">
        <w:rPr>
          <w:b/>
          <w:lang w:val="en-CA"/>
        </w:rPr>
        <w:t>: Correlations between unadjusted and adjusted</w:t>
      </w:r>
      <w:r w:rsidRPr="00686956">
        <w:rPr>
          <w:b/>
          <w:lang w:val="en-CA"/>
        </w:rPr>
        <w:t xml:space="preserve"> eigengenes </w:t>
      </w:r>
      <w:r w:rsidR="00686956">
        <w:rPr>
          <w:b/>
          <w:lang w:val="en-CA"/>
        </w:rPr>
        <w:t xml:space="preserve">for the </w:t>
      </w:r>
      <w:r w:rsidR="00686956" w:rsidRPr="00686956">
        <w:rPr>
          <w:b/>
          <w:i/>
          <w:lang w:val="en-CA"/>
        </w:rPr>
        <w:t>reduced</w:t>
      </w:r>
      <w:r w:rsidR="00686956">
        <w:rPr>
          <w:b/>
          <w:lang w:val="en-CA"/>
        </w:rPr>
        <w:t xml:space="preserve"> approach</w:t>
      </w:r>
      <w:r w:rsidRPr="00686956">
        <w:rPr>
          <w:b/>
          <w:lang w:val="en-CA"/>
        </w:rPr>
        <w:t xml:space="preserve">. </w:t>
      </w:r>
      <w:r w:rsidRPr="00686956">
        <w:rPr>
          <w:lang w:val="en-CA"/>
        </w:rPr>
        <w:t>Figures A and B represent the correlation</w:t>
      </w:r>
      <w:r w:rsidR="00686956">
        <w:rPr>
          <w:lang w:val="en-CA"/>
        </w:rPr>
        <w:t>s</w:t>
      </w:r>
      <w:r w:rsidRPr="00686956">
        <w:rPr>
          <w:lang w:val="en-CA"/>
        </w:rPr>
        <w:t xml:space="preserve"> between the eigengenes of the reduced model for brain 1 (A) and brain 2 (B).  Figures C and D represent the correlation</w:t>
      </w:r>
      <w:r w:rsidR="00686956">
        <w:rPr>
          <w:lang w:val="en-CA"/>
        </w:rPr>
        <w:t>s</w:t>
      </w:r>
      <w:r w:rsidRPr="00686956">
        <w:rPr>
          <w:lang w:val="en-CA"/>
        </w:rPr>
        <w:t xml:space="preserve"> between the residuals of a linear regression o</w:t>
      </w:r>
      <w:r w:rsidR="00686956">
        <w:rPr>
          <w:lang w:val="en-CA"/>
        </w:rPr>
        <w:t>f the eigen</w:t>
      </w:r>
      <w:r w:rsidRPr="00686956">
        <w:rPr>
          <w:lang w:val="en-CA"/>
        </w:rPr>
        <w:t>genes and the two first principal components, f</w:t>
      </w:r>
      <w:r w:rsidR="00686956">
        <w:rPr>
          <w:lang w:val="en-CA"/>
        </w:rPr>
        <w:t>or brain 1 (C) and brain 2 (B).</w:t>
      </w:r>
    </w:p>
    <w:p w14:paraId="3BC413AC" w14:textId="77777777" w:rsidR="0029685F" w:rsidRPr="00902565" w:rsidRDefault="0029685F" w:rsidP="0029685F">
      <w:pPr>
        <w:spacing w:line="276" w:lineRule="auto"/>
        <w:jc w:val="both"/>
        <w:rPr>
          <w:b/>
          <w:sz w:val="22"/>
          <w:szCs w:val="22"/>
          <w:lang w:val="en-CA"/>
        </w:rPr>
      </w:pPr>
    </w:p>
    <w:p w14:paraId="6C3378A3" w14:textId="77777777" w:rsidR="0029685F" w:rsidRPr="00902565" w:rsidRDefault="0029685F" w:rsidP="0029685F">
      <w:pPr>
        <w:spacing w:line="276" w:lineRule="auto"/>
        <w:jc w:val="both"/>
        <w:rPr>
          <w:b/>
          <w:sz w:val="22"/>
          <w:szCs w:val="22"/>
          <w:lang w:val="en-CA"/>
        </w:rPr>
      </w:pPr>
      <w:r w:rsidRPr="00902565">
        <w:rPr>
          <w:b/>
          <w:sz w:val="22"/>
          <w:szCs w:val="22"/>
          <w:lang w:val="en-CA"/>
        </w:rPr>
        <w:t>A</w:t>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t>B</w:t>
      </w:r>
    </w:p>
    <w:p w14:paraId="0DA7E62D" w14:textId="77777777" w:rsidR="0029685F" w:rsidRPr="00902565" w:rsidRDefault="0029685F" w:rsidP="0029685F">
      <w:pPr>
        <w:spacing w:line="276" w:lineRule="auto"/>
        <w:jc w:val="both"/>
        <w:rPr>
          <w:b/>
          <w:sz w:val="22"/>
          <w:szCs w:val="22"/>
          <w:lang w:val="en-CA"/>
        </w:rPr>
      </w:pPr>
      <w:r w:rsidRPr="00902565">
        <w:rPr>
          <w:b/>
          <w:noProof/>
          <w:sz w:val="22"/>
          <w:szCs w:val="22"/>
          <w:lang w:val="en-US" w:eastAsia="en-US"/>
        </w:rPr>
        <w:drawing>
          <wp:inline distT="0" distB="0" distL="0" distR="0" wp14:anchorId="297B7E6A" wp14:editId="01AD6E6C">
            <wp:extent cx="2480001" cy="21600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M_EG_corr_b1.pdf"/>
                    <pic:cNvPicPr/>
                  </pic:nvPicPr>
                  <pic:blipFill>
                    <a:blip r:embed="rId23">
                      <a:extLst>
                        <a:ext uri="{28A0092B-C50C-407E-A947-70E740481C1C}">
                          <a14:useLocalDpi xmlns:a14="http://schemas.microsoft.com/office/drawing/2010/main"/>
                        </a:ext>
                      </a:extLst>
                    </a:blip>
                    <a:stretch>
                      <a:fillRect/>
                    </a:stretch>
                  </pic:blipFill>
                  <pic:spPr>
                    <a:xfrm>
                      <a:off x="0" y="0"/>
                      <a:ext cx="2480001" cy="2160000"/>
                    </a:xfrm>
                    <a:prstGeom prst="rect">
                      <a:avLst/>
                    </a:prstGeom>
                  </pic:spPr>
                </pic:pic>
              </a:graphicData>
            </a:graphic>
          </wp:inline>
        </w:drawing>
      </w:r>
      <w:r w:rsidRPr="00902565">
        <w:rPr>
          <w:b/>
          <w:noProof/>
          <w:sz w:val="22"/>
          <w:szCs w:val="22"/>
          <w:lang w:val="en-US" w:eastAsia="en-US"/>
        </w:rPr>
        <w:drawing>
          <wp:inline distT="0" distB="0" distL="0" distR="0" wp14:anchorId="7571C467" wp14:editId="288892D7">
            <wp:extent cx="2505329" cy="21600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M_EG_corr_b2.pdf"/>
                    <pic:cNvPicPr/>
                  </pic:nvPicPr>
                  <pic:blipFill>
                    <a:blip r:embed="rId24">
                      <a:extLst>
                        <a:ext uri="{28A0092B-C50C-407E-A947-70E740481C1C}">
                          <a14:useLocalDpi xmlns:a14="http://schemas.microsoft.com/office/drawing/2010/main"/>
                        </a:ext>
                      </a:extLst>
                    </a:blip>
                    <a:stretch>
                      <a:fillRect/>
                    </a:stretch>
                  </pic:blipFill>
                  <pic:spPr>
                    <a:xfrm>
                      <a:off x="0" y="0"/>
                      <a:ext cx="2505329" cy="2160000"/>
                    </a:xfrm>
                    <a:prstGeom prst="rect">
                      <a:avLst/>
                    </a:prstGeom>
                  </pic:spPr>
                </pic:pic>
              </a:graphicData>
            </a:graphic>
          </wp:inline>
        </w:drawing>
      </w:r>
    </w:p>
    <w:p w14:paraId="7D36019E" w14:textId="77777777" w:rsidR="0029685F" w:rsidRPr="00902565" w:rsidRDefault="0029685F" w:rsidP="0029685F">
      <w:pPr>
        <w:spacing w:line="276" w:lineRule="auto"/>
        <w:jc w:val="both"/>
        <w:rPr>
          <w:b/>
          <w:sz w:val="22"/>
          <w:szCs w:val="22"/>
          <w:lang w:val="en-CA"/>
        </w:rPr>
      </w:pPr>
    </w:p>
    <w:p w14:paraId="1BE91039" w14:textId="77777777" w:rsidR="0029685F" w:rsidRPr="00902565" w:rsidRDefault="0029685F" w:rsidP="0029685F">
      <w:pPr>
        <w:spacing w:line="276" w:lineRule="auto"/>
        <w:jc w:val="both"/>
        <w:rPr>
          <w:b/>
          <w:sz w:val="22"/>
          <w:szCs w:val="22"/>
          <w:lang w:val="en-CA"/>
        </w:rPr>
      </w:pPr>
      <w:r w:rsidRPr="00902565">
        <w:rPr>
          <w:b/>
          <w:sz w:val="22"/>
          <w:szCs w:val="22"/>
          <w:lang w:val="en-CA"/>
        </w:rPr>
        <w:t>C</w:t>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r>
      <w:r w:rsidRPr="00902565">
        <w:rPr>
          <w:b/>
          <w:sz w:val="22"/>
          <w:szCs w:val="22"/>
          <w:lang w:val="en-CA"/>
        </w:rPr>
        <w:tab/>
        <w:t>D</w:t>
      </w:r>
    </w:p>
    <w:p w14:paraId="57201E11" w14:textId="77777777" w:rsidR="0029685F" w:rsidRPr="00902565" w:rsidRDefault="0029685F" w:rsidP="0029685F">
      <w:pPr>
        <w:spacing w:line="276" w:lineRule="auto"/>
        <w:jc w:val="both"/>
        <w:rPr>
          <w:b/>
          <w:sz w:val="22"/>
          <w:szCs w:val="22"/>
          <w:lang w:val="en-CA"/>
        </w:rPr>
      </w:pPr>
      <w:r w:rsidRPr="00902565">
        <w:rPr>
          <w:b/>
          <w:noProof/>
          <w:sz w:val="22"/>
          <w:szCs w:val="22"/>
          <w:lang w:val="en-US" w:eastAsia="en-US"/>
        </w:rPr>
        <w:drawing>
          <wp:inline distT="0" distB="0" distL="0" distR="0" wp14:anchorId="1A761068" wp14:editId="3E603881">
            <wp:extent cx="2481988" cy="216000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M_EGResid_corr_b1.pdf"/>
                    <pic:cNvPicPr/>
                  </pic:nvPicPr>
                  <pic:blipFill>
                    <a:blip r:embed="rId25">
                      <a:extLst>
                        <a:ext uri="{28A0092B-C50C-407E-A947-70E740481C1C}">
                          <a14:useLocalDpi xmlns:a14="http://schemas.microsoft.com/office/drawing/2010/main"/>
                        </a:ext>
                      </a:extLst>
                    </a:blip>
                    <a:stretch>
                      <a:fillRect/>
                    </a:stretch>
                  </pic:blipFill>
                  <pic:spPr>
                    <a:xfrm>
                      <a:off x="0" y="0"/>
                      <a:ext cx="2481988" cy="2160000"/>
                    </a:xfrm>
                    <a:prstGeom prst="rect">
                      <a:avLst/>
                    </a:prstGeom>
                  </pic:spPr>
                </pic:pic>
              </a:graphicData>
            </a:graphic>
          </wp:inline>
        </w:drawing>
      </w:r>
      <w:r w:rsidRPr="00902565">
        <w:rPr>
          <w:b/>
          <w:noProof/>
          <w:sz w:val="22"/>
          <w:szCs w:val="22"/>
          <w:lang w:val="en-US" w:eastAsia="en-US"/>
        </w:rPr>
        <w:drawing>
          <wp:inline distT="0" distB="0" distL="0" distR="0" wp14:anchorId="0C6474B9" wp14:editId="04DE981B">
            <wp:extent cx="2490750" cy="216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M_EGResid_corr_b2.pdf"/>
                    <pic:cNvPicPr/>
                  </pic:nvPicPr>
                  <pic:blipFill>
                    <a:blip r:embed="rId26">
                      <a:extLst>
                        <a:ext uri="{28A0092B-C50C-407E-A947-70E740481C1C}">
                          <a14:useLocalDpi xmlns:a14="http://schemas.microsoft.com/office/drawing/2010/main"/>
                        </a:ext>
                      </a:extLst>
                    </a:blip>
                    <a:stretch>
                      <a:fillRect/>
                    </a:stretch>
                  </pic:blipFill>
                  <pic:spPr>
                    <a:xfrm>
                      <a:off x="0" y="0"/>
                      <a:ext cx="2490750" cy="2160000"/>
                    </a:xfrm>
                    <a:prstGeom prst="rect">
                      <a:avLst/>
                    </a:prstGeom>
                  </pic:spPr>
                </pic:pic>
              </a:graphicData>
            </a:graphic>
          </wp:inline>
        </w:drawing>
      </w:r>
    </w:p>
    <w:p w14:paraId="411BB432" w14:textId="77777777" w:rsidR="00E45BF8" w:rsidRPr="00902565" w:rsidRDefault="0029685F" w:rsidP="00E45BF8">
      <w:pPr>
        <w:rPr>
          <w:b/>
          <w:sz w:val="22"/>
          <w:szCs w:val="22"/>
          <w:lang w:val="en-CA"/>
        </w:rPr>
      </w:pPr>
      <w:r w:rsidRPr="00902565">
        <w:rPr>
          <w:b/>
          <w:sz w:val="22"/>
          <w:szCs w:val="22"/>
          <w:lang w:val="en-CA"/>
        </w:rPr>
        <w:br w:type="page"/>
      </w:r>
    </w:p>
    <w:p w14:paraId="09B47C38" w14:textId="4403F80F" w:rsidR="00E15D5D" w:rsidRPr="0059031B" w:rsidRDefault="00E15D5D" w:rsidP="00E15D5D">
      <w:pPr>
        <w:spacing w:line="276" w:lineRule="auto"/>
        <w:jc w:val="both"/>
        <w:rPr>
          <w:lang w:val="en-CA"/>
        </w:rPr>
      </w:pPr>
      <w:r w:rsidRPr="0059031B">
        <w:rPr>
          <w:b/>
          <w:lang w:val="en-CA"/>
        </w:rPr>
        <w:lastRenderedPageBreak/>
        <w:t xml:space="preserve">Figure S8. </w:t>
      </w:r>
      <w:r w:rsidR="0059031B">
        <w:rPr>
          <w:b/>
          <w:lang w:val="en-CA"/>
        </w:rPr>
        <w:t xml:space="preserve">Overlap in gene clustering when using </w:t>
      </w:r>
      <w:r w:rsidRPr="0059031B">
        <w:rPr>
          <w:b/>
          <w:lang w:val="en-CA"/>
        </w:rPr>
        <w:t xml:space="preserve">WGCNA </w:t>
      </w:r>
      <w:r w:rsidR="0059031B">
        <w:rPr>
          <w:b/>
          <w:lang w:val="en-CA"/>
        </w:rPr>
        <w:t xml:space="preserve">on all genes </w:t>
      </w:r>
      <w:r w:rsidRPr="0059031B">
        <w:rPr>
          <w:b/>
          <w:lang w:val="en-CA"/>
        </w:rPr>
        <w:t xml:space="preserve">versus using </w:t>
      </w:r>
      <w:r w:rsidR="0059031B">
        <w:rPr>
          <w:b/>
          <w:lang w:val="en-CA"/>
        </w:rPr>
        <w:t xml:space="preserve">only the </w:t>
      </w:r>
      <w:r w:rsidRPr="0059031B">
        <w:rPr>
          <w:b/>
          <w:lang w:val="en-CA"/>
        </w:rPr>
        <w:t xml:space="preserve">50% </w:t>
      </w:r>
      <w:r w:rsidR="0059031B">
        <w:rPr>
          <w:b/>
          <w:lang w:val="en-CA"/>
        </w:rPr>
        <w:t>most variable</w:t>
      </w:r>
      <w:r w:rsidRPr="0059031B">
        <w:rPr>
          <w:b/>
          <w:lang w:val="en-CA"/>
        </w:rPr>
        <w:t xml:space="preserve"> genes. </w:t>
      </w:r>
      <w:r w:rsidR="0059031B">
        <w:rPr>
          <w:b/>
          <w:lang w:val="en-CA"/>
        </w:rPr>
        <w:t xml:space="preserve"> </w:t>
      </w:r>
      <w:r w:rsidR="0059031B" w:rsidRPr="0059031B">
        <w:rPr>
          <w:lang w:val="en-CA"/>
        </w:rPr>
        <w:t xml:space="preserve">The </w:t>
      </w:r>
      <w:r w:rsidRPr="0059031B">
        <w:rPr>
          <w:lang w:val="en-CA"/>
        </w:rPr>
        <w:t xml:space="preserve">number of genes falling into different clusters </w:t>
      </w:r>
      <w:r w:rsidR="0059031B">
        <w:rPr>
          <w:lang w:val="en-CA"/>
        </w:rPr>
        <w:t xml:space="preserve">is shown </w:t>
      </w:r>
      <w:r w:rsidRPr="0059031B">
        <w:rPr>
          <w:lang w:val="en-CA"/>
        </w:rPr>
        <w:t xml:space="preserve">when using all the genes (vertical axis) versus the clusters obtained when using half of the genes (horizontal axis).  The colours in the table represent -log(p-value) for the Fisher exact test.  The grey60 cluster column </w:t>
      </w:r>
      <w:r w:rsidR="0059031B">
        <w:rPr>
          <w:lang w:val="en-CA"/>
        </w:rPr>
        <w:t xml:space="preserve">contains </w:t>
      </w:r>
      <w:r w:rsidRPr="0059031B">
        <w:rPr>
          <w:lang w:val="en-CA"/>
        </w:rPr>
        <w:t>all the excluded genes.</w:t>
      </w:r>
    </w:p>
    <w:p w14:paraId="6C0E1FC6" w14:textId="77777777" w:rsidR="00E15D5D" w:rsidRPr="00902565" w:rsidRDefault="00E15D5D" w:rsidP="00E15D5D">
      <w:pPr>
        <w:spacing w:line="276" w:lineRule="auto"/>
        <w:jc w:val="both"/>
        <w:rPr>
          <w:sz w:val="22"/>
          <w:szCs w:val="22"/>
          <w:lang w:val="en-CA"/>
        </w:rPr>
      </w:pPr>
    </w:p>
    <w:p w14:paraId="74E5DEEF" w14:textId="77777777" w:rsidR="00E15D5D" w:rsidRPr="00902565" w:rsidRDefault="00E15D5D" w:rsidP="00E15D5D">
      <w:pPr>
        <w:spacing w:line="276" w:lineRule="auto"/>
        <w:jc w:val="both"/>
        <w:rPr>
          <w:sz w:val="22"/>
          <w:szCs w:val="22"/>
          <w:lang w:val="en-CA"/>
        </w:rPr>
      </w:pPr>
      <w:r w:rsidRPr="00902565">
        <w:rPr>
          <w:noProof/>
          <w:sz w:val="22"/>
          <w:szCs w:val="22"/>
          <w:lang w:val="en-US" w:eastAsia="en-US"/>
        </w:rPr>
        <w:drawing>
          <wp:inline distT="0" distB="0" distL="0" distR="0" wp14:anchorId="450EEA23" wp14:editId="68390A5E">
            <wp:extent cx="5486400" cy="38404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pared_allGenesvs50Percent_FM.pdf"/>
                    <pic:cNvPicPr/>
                  </pic:nvPicPr>
                  <pic:blipFill>
                    <a:blip r:embed="rId27">
                      <a:extLst>
                        <a:ext uri="{28A0092B-C50C-407E-A947-70E740481C1C}">
                          <a14:useLocalDpi xmlns:a14="http://schemas.microsoft.com/office/drawing/2010/main"/>
                        </a:ext>
                      </a:extLst>
                    </a:blip>
                    <a:stretch>
                      <a:fillRect/>
                    </a:stretch>
                  </pic:blipFill>
                  <pic:spPr>
                    <a:xfrm>
                      <a:off x="0" y="0"/>
                      <a:ext cx="5486400" cy="3840480"/>
                    </a:xfrm>
                    <a:prstGeom prst="rect">
                      <a:avLst/>
                    </a:prstGeom>
                  </pic:spPr>
                </pic:pic>
              </a:graphicData>
            </a:graphic>
          </wp:inline>
        </w:drawing>
      </w:r>
    </w:p>
    <w:p w14:paraId="31A67D06" w14:textId="77777777" w:rsidR="00E15D5D" w:rsidRPr="00902565" w:rsidRDefault="00E15D5D" w:rsidP="00E15D5D">
      <w:pPr>
        <w:spacing w:line="276" w:lineRule="auto"/>
        <w:jc w:val="both"/>
        <w:rPr>
          <w:sz w:val="22"/>
          <w:szCs w:val="22"/>
          <w:lang w:val="en-CA"/>
        </w:rPr>
      </w:pPr>
    </w:p>
    <w:p w14:paraId="5B170EF1" w14:textId="77777777" w:rsidR="00E15D5D" w:rsidRPr="00902565" w:rsidRDefault="00E15D5D" w:rsidP="00E15D5D">
      <w:pPr>
        <w:spacing w:line="276" w:lineRule="auto"/>
        <w:jc w:val="both"/>
        <w:rPr>
          <w:b/>
          <w:sz w:val="22"/>
          <w:szCs w:val="22"/>
          <w:lang w:val="en-CA"/>
        </w:rPr>
      </w:pPr>
    </w:p>
    <w:p w14:paraId="1EA5237F" w14:textId="77777777" w:rsidR="00E15D5D" w:rsidRPr="00902565" w:rsidRDefault="00E15D5D" w:rsidP="00E15D5D">
      <w:pPr>
        <w:spacing w:line="276" w:lineRule="auto"/>
        <w:jc w:val="both"/>
        <w:rPr>
          <w:b/>
          <w:sz w:val="22"/>
          <w:szCs w:val="22"/>
          <w:lang w:val="en-CA"/>
        </w:rPr>
      </w:pPr>
    </w:p>
    <w:p w14:paraId="404F80D9" w14:textId="77777777" w:rsidR="00E15D5D" w:rsidRPr="00902565" w:rsidRDefault="00E15D5D" w:rsidP="00E15D5D">
      <w:pPr>
        <w:rPr>
          <w:b/>
          <w:sz w:val="22"/>
          <w:szCs w:val="22"/>
          <w:lang w:val="en-CA"/>
        </w:rPr>
      </w:pPr>
      <w:r w:rsidRPr="00902565">
        <w:rPr>
          <w:b/>
          <w:sz w:val="22"/>
          <w:szCs w:val="22"/>
          <w:lang w:val="en-CA"/>
        </w:rPr>
        <w:br w:type="page"/>
      </w:r>
    </w:p>
    <w:p w14:paraId="42D4BAED" w14:textId="4703CD29" w:rsidR="00E15D5D" w:rsidRPr="002A5DE3" w:rsidRDefault="00F764F2" w:rsidP="00E15D5D">
      <w:pPr>
        <w:spacing w:line="276" w:lineRule="auto"/>
        <w:jc w:val="both"/>
        <w:rPr>
          <w:lang w:val="en-CA"/>
        </w:rPr>
      </w:pPr>
      <w:r w:rsidRPr="002A5DE3">
        <w:rPr>
          <w:b/>
          <w:lang w:val="en-CA"/>
        </w:rPr>
        <w:lastRenderedPageBreak/>
        <w:t>Figure S9</w:t>
      </w:r>
      <w:r w:rsidR="00E15D5D" w:rsidRPr="002A5DE3">
        <w:rPr>
          <w:b/>
          <w:lang w:val="en-CA"/>
        </w:rPr>
        <w:t xml:space="preserve">: Correlation between individual gene expression profiles and connectivity. </w:t>
      </w:r>
      <w:r w:rsidR="00E15D5D" w:rsidRPr="002A5DE3">
        <w:rPr>
          <w:lang w:val="en-CA"/>
        </w:rPr>
        <w:t>Correlations between the expression profiles of each gene and the connectivity matrix</w:t>
      </w:r>
      <w:r w:rsidR="002A5DE3">
        <w:rPr>
          <w:lang w:val="en-CA"/>
        </w:rPr>
        <w:t>. Results from</w:t>
      </w:r>
      <w:r w:rsidR="00E15D5D" w:rsidRPr="002A5DE3">
        <w:rPr>
          <w:lang w:val="en-CA"/>
        </w:rPr>
        <w:t xml:space="preserve"> brain 1 </w:t>
      </w:r>
      <w:r w:rsidR="002A5DE3">
        <w:rPr>
          <w:lang w:val="en-CA"/>
        </w:rPr>
        <w:t>(A) and</w:t>
      </w:r>
      <w:r w:rsidR="00E15D5D" w:rsidRPr="002A5DE3">
        <w:rPr>
          <w:lang w:val="en-CA"/>
        </w:rPr>
        <w:t xml:space="preserve"> brain 2</w:t>
      </w:r>
      <w:r w:rsidR="002A5DE3">
        <w:rPr>
          <w:lang w:val="en-CA"/>
        </w:rPr>
        <w:t xml:space="preserve"> (B)</w:t>
      </w:r>
      <w:r w:rsidR="00E15D5D" w:rsidRPr="002A5DE3">
        <w:rPr>
          <w:lang w:val="en-CA"/>
        </w:rPr>
        <w:t>.</w:t>
      </w:r>
      <w:r w:rsidR="002A5DE3">
        <w:rPr>
          <w:lang w:val="en-CA"/>
        </w:rPr>
        <w:t xml:space="preserve">  This Figure shows results of the </w:t>
      </w:r>
      <w:r w:rsidR="002A5DE3" w:rsidRPr="002A5DE3">
        <w:rPr>
          <w:i/>
          <w:lang w:val="en-CA"/>
        </w:rPr>
        <w:t>full</w:t>
      </w:r>
      <w:r w:rsidR="002A5DE3">
        <w:rPr>
          <w:lang w:val="en-CA"/>
        </w:rPr>
        <w:t xml:space="preserve"> approach.</w:t>
      </w:r>
    </w:p>
    <w:p w14:paraId="7613E36C" w14:textId="77777777" w:rsidR="00E15D5D" w:rsidRPr="00902565" w:rsidRDefault="00E15D5D" w:rsidP="00E15D5D">
      <w:pPr>
        <w:spacing w:line="276" w:lineRule="auto"/>
        <w:jc w:val="both"/>
        <w:rPr>
          <w:b/>
          <w:sz w:val="20"/>
          <w:szCs w:val="20"/>
          <w:lang w:val="en-CA"/>
        </w:rPr>
      </w:pPr>
      <w:r w:rsidRPr="00902565">
        <w:rPr>
          <w:b/>
          <w:sz w:val="20"/>
          <w:szCs w:val="20"/>
          <w:lang w:val="en-CA"/>
        </w:rPr>
        <w:t>A</w:t>
      </w:r>
    </w:p>
    <w:p w14:paraId="74089174" w14:textId="77777777" w:rsidR="00E15D5D" w:rsidRDefault="00E15D5D" w:rsidP="00E15D5D">
      <w:pPr>
        <w:spacing w:line="276" w:lineRule="auto"/>
        <w:jc w:val="both"/>
        <w:rPr>
          <w:b/>
          <w:sz w:val="20"/>
          <w:szCs w:val="20"/>
          <w:lang w:val="en-CA"/>
        </w:rPr>
      </w:pPr>
      <w:r w:rsidRPr="00902565">
        <w:rPr>
          <w:b/>
          <w:noProof/>
          <w:sz w:val="20"/>
          <w:szCs w:val="20"/>
          <w:lang w:val="en-US" w:eastAsia="en-US"/>
        </w:rPr>
        <w:drawing>
          <wp:inline distT="0" distB="0" distL="0" distR="0" wp14:anchorId="140EF960" wp14:editId="1D818CC7">
            <wp:extent cx="3229444" cy="322944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rr_GE_connect_B1.png"/>
                    <pic:cNvPicPr/>
                  </pic:nvPicPr>
                  <pic:blipFill>
                    <a:blip r:embed="rId28" cstate="print">
                      <a:extLst>
                        <a:ext uri="{28A0092B-C50C-407E-A947-70E740481C1C}">
                          <a14:useLocalDpi xmlns:a14="http://schemas.microsoft.com/office/drawing/2010/main"/>
                        </a:ext>
                      </a:extLst>
                    </a:blip>
                    <a:stretch>
                      <a:fillRect/>
                    </a:stretch>
                  </pic:blipFill>
                  <pic:spPr>
                    <a:xfrm>
                      <a:off x="0" y="0"/>
                      <a:ext cx="3248578" cy="3248578"/>
                    </a:xfrm>
                    <a:prstGeom prst="rect">
                      <a:avLst/>
                    </a:prstGeom>
                  </pic:spPr>
                </pic:pic>
              </a:graphicData>
            </a:graphic>
          </wp:inline>
        </w:drawing>
      </w:r>
    </w:p>
    <w:p w14:paraId="57582E0E" w14:textId="6CEBBBA8" w:rsidR="00F764F2" w:rsidRDefault="00F764F2" w:rsidP="00E15D5D">
      <w:pPr>
        <w:spacing w:line="276" w:lineRule="auto"/>
        <w:jc w:val="both"/>
        <w:rPr>
          <w:b/>
          <w:sz w:val="20"/>
          <w:szCs w:val="20"/>
          <w:lang w:val="en-CA"/>
        </w:rPr>
      </w:pPr>
      <w:r>
        <w:rPr>
          <w:b/>
          <w:sz w:val="20"/>
          <w:szCs w:val="20"/>
          <w:lang w:val="en-CA"/>
        </w:rPr>
        <w:t>B</w:t>
      </w:r>
    </w:p>
    <w:p w14:paraId="420CAB64" w14:textId="77777777" w:rsidR="00E15D5D" w:rsidRPr="00902565" w:rsidRDefault="00E15D5D" w:rsidP="00E15D5D">
      <w:pPr>
        <w:spacing w:line="276" w:lineRule="auto"/>
        <w:jc w:val="both"/>
        <w:rPr>
          <w:b/>
          <w:noProof/>
          <w:sz w:val="20"/>
          <w:szCs w:val="20"/>
          <w:lang w:val="en-CA" w:eastAsia="en-US"/>
        </w:rPr>
      </w:pPr>
      <w:r w:rsidRPr="00902565">
        <w:rPr>
          <w:b/>
          <w:noProof/>
          <w:sz w:val="20"/>
          <w:szCs w:val="20"/>
          <w:lang w:val="en-US" w:eastAsia="en-US"/>
        </w:rPr>
        <w:drawing>
          <wp:inline distT="0" distB="0" distL="0" distR="0" wp14:anchorId="63082E90" wp14:editId="4BEF486B">
            <wp:extent cx="3423920" cy="3423920"/>
            <wp:effectExtent l="0" t="0" r="508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rr_GE_connect_B2.png"/>
                    <pic:cNvPicPr/>
                  </pic:nvPicPr>
                  <pic:blipFill>
                    <a:blip r:embed="rId29" cstate="print">
                      <a:extLst>
                        <a:ext uri="{28A0092B-C50C-407E-A947-70E740481C1C}">
                          <a14:useLocalDpi xmlns:a14="http://schemas.microsoft.com/office/drawing/2010/main"/>
                        </a:ext>
                      </a:extLst>
                    </a:blip>
                    <a:stretch>
                      <a:fillRect/>
                    </a:stretch>
                  </pic:blipFill>
                  <pic:spPr>
                    <a:xfrm>
                      <a:off x="0" y="0"/>
                      <a:ext cx="3423920" cy="3423920"/>
                    </a:xfrm>
                    <a:prstGeom prst="rect">
                      <a:avLst/>
                    </a:prstGeom>
                  </pic:spPr>
                </pic:pic>
              </a:graphicData>
            </a:graphic>
          </wp:inline>
        </w:drawing>
      </w:r>
    </w:p>
    <w:p w14:paraId="06A4FE5E" w14:textId="77777777" w:rsidR="0094385F" w:rsidRDefault="00E15D5D" w:rsidP="00E45BF8">
      <w:pPr>
        <w:rPr>
          <w:ins w:id="0" w:author="Marie Forest" w:date="2017-01-07T09:30:00Z"/>
          <w:b/>
          <w:sz w:val="22"/>
          <w:szCs w:val="22"/>
          <w:lang w:val="en-CA"/>
        </w:rPr>
      </w:pPr>
      <w:r w:rsidRPr="00902565">
        <w:rPr>
          <w:b/>
          <w:sz w:val="22"/>
          <w:szCs w:val="22"/>
          <w:lang w:val="en-CA"/>
        </w:rPr>
        <w:br w:type="page"/>
      </w:r>
    </w:p>
    <w:p w14:paraId="7934313B" w14:textId="4F9FEAA9" w:rsidR="0094385F" w:rsidRDefault="0094385F" w:rsidP="00E45BF8">
      <w:pPr>
        <w:rPr>
          <w:b/>
          <w:lang w:val="en-CA"/>
        </w:rPr>
      </w:pPr>
      <w:r w:rsidRPr="0036428F">
        <w:rPr>
          <w:b/>
          <w:lang w:val="en-CA"/>
        </w:rPr>
        <w:lastRenderedPageBreak/>
        <w:t xml:space="preserve">Figure S10. </w:t>
      </w:r>
      <w:r w:rsidR="002A5DE3" w:rsidRPr="0036428F">
        <w:rPr>
          <w:b/>
          <w:lang w:val="en-CA"/>
        </w:rPr>
        <w:t>Network p</w:t>
      </w:r>
      <w:r w:rsidRPr="0036428F">
        <w:rPr>
          <w:b/>
          <w:lang w:val="en-CA"/>
        </w:rPr>
        <w:t>reservation statistic</w:t>
      </w:r>
      <w:r w:rsidR="002A5DE3" w:rsidRPr="0036428F">
        <w:rPr>
          <w:b/>
          <w:lang w:val="en-CA"/>
        </w:rPr>
        <w:t>s from</w:t>
      </w:r>
      <w:r w:rsidRPr="0036428F">
        <w:rPr>
          <w:b/>
          <w:lang w:val="en-CA"/>
        </w:rPr>
        <w:t xml:space="preserve"> </w:t>
      </w:r>
      <w:r w:rsidRPr="0036428F">
        <w:rPr>
          <w:b/>
          <w:i/>
          <w:lang w:val="en-CA"/>
        </w:rPr>
        <w:t>reduced</w:t>
      </w:r>
      <w:r w:rsidRPr="0036428F">
        <w:rPr>
          <w:b/>
          <w:lang w:val="en-CA"/>
        </w:rPr>
        <w:t xml:space="preserve"> approach</w:t>
      </w:r>
      <w:r w:rsidR="00957F3A">
        <w:rPr>
          <w:b/>
          <w:lang w:val="en-CA"/>
        </w:rPr>
        <w:t xml:space="preserve">. </w:t>
      </w:r>
      <w:r w:rsidR="00957F3A" w:rsidRPr="005E465D">
        <w:rPr>
          <w:rFonts w:eastAsiaTheme="minorEastAsia"/>
          <w:lang w:val="en-US" w:eastAsia="en-US"/>
        </w:rPr>
        <w:t xml:space="preserve">Cluster validation </w:t>
      </w:r>
      <w:r w:rsidR="00957F3A" w:rsidRPr="005E465D">
        <w:rPr>
          <w:lang w:val="en-CA"/>
        </w:rPr>
        <w:t xml:space="preserve">compared network properties of the consensus reference network (based on the gene expression measures of the two brains) to the consensus test network (based on the four additional brains where no DW-MRI data were available). </w:t>
      </w:r>
      <w:r w:rsidR="00957F3A">
        <w:rPr>
          <w:lang w:val="en-CA"/>
        </w:rPr>
        <w:t xml:space="preserve">The Z summary score combines two other scores to summarize the stability of each cluster; see Supplement for details.  </w:t>
      </w:r>
      <w:r w:rsidR="00957F3A" w:rsidRPr="008B2A79">
        <w:rPr>
          <w:lang w:val="en-CA"/>
        </w:rPr>
        <w:t>A score higher than 10 (green dashed line) represents strong evidence of cluster preservation</w:t>
      </w:r>
      <w:r w:rsidR="00957F3A">
        <w:rPr>
          <w:lang w:val="en-CA"/>
        </w:rPr>
        <w:t xml:space="preserve">, and </w:t>
      </w:r>
      <w:r w:rsidR="00957F3A" w:rsidRPr="008B2A79">
        <w:rPr>
          <w:lang w:val="en-CA"/>
        </w:rPr>
        <w:t xml:space="preserve">a score between 2 and 10 (blue and green dashed lines) represents low to moderate evidence of preservation. </w:t>
      </w:r>
      <w:r w:rsidR="00957F3A">
        <w:rPr>
          <w:lang w:val="en-CA"/>
        </w:rPr>
        <w:t xml:space="preserve"> </w:t>
      </w:r>
    </w:p>
    <w:p w14:paraId="0C09EDAB" w14:textId="77777777" w:rsidR="00957F3A" w:rsidRDefault="00957F3A" w:rsidP="00E45BF8">
      <w:pPr>
        <w:rPr>
          <w:b/>
          <w:lang w:val="en-CA"/>
        </w:rPr>
      </w:pPr>
    </w:p>
    <w:p w14:paraId="64131A54" w14:textId="77777777" w:rsidR="00CC6F23" w:rsidRDefault="00CC6F23" w:rsidP="00E45BF8">
      <w:pPr>
        <w:rPr>
          <w:b/>
          <w:lang w:val="en-CA"/>
        </w:rPr>
      </w:pPr>
    </w:p>
    <w:p w14:paraId="4BE5F157" w14:textId="75582F74" w:rsidR="00CC6F23" w:rsidRPr="0036428F" w:rsidRDefault="00CC6F23" w:rsidP="00E45BF8">
      <w:pPr>
        <w:rPr>
          <w:b/>
          <w:lang w:val="en-CA"/>
        </w:rPr>
      </w:pPr>
      <w:r>
        <w:rPr>
          <w:b/>
          <w:noProof/>
          <w:lang w:val="en-US" w:eastAsia="en-US"/>
        </w:rPr>
        <w:drawing>
          <wp:inline distT="0" distB="0" distL="0" distR="0" wp14:anchorId="532167EE" wp14:editId="78279C89">
            <wp:extent cx="4572000" cy="5486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_2A_Preservation_RM.tiff"/>
                    <pic:cNvPicPr/>
                  </pic:nvPicPr>
                  <pic:blipFill>
                    <a:blip r:embed="rId30" cstate="print">
                      <a:extLst>
                        <a:ext uri="{28A0092B-C50C-407E-A947-70E740481C1C}">
                          <a14:useLocalDpi xmlns:a14="http://schemas.microsoft.com/office/drawing/2010/main"/>
                        </a:ext>
                      </a:extLst>
                    </a:blip>
                    <a:stretch>
                      <a:fillRect/>
                    </a:stretch>
                  </pic:blipFill>
                  <pic:spPr>
                    <a:xfrm>
                      <a:off x="0" y="0"/>
                      <a:ext cx="4572000" cy="5486400"/>
                    </a:xfrm>
                    <a:prstGeom prst="rect">
                      <a:avLst/>
                    </a:prstGeom>
                  </pic:spPr>
                </pic:pic>
              </a:graphicData>
            </a:graphic>
          </wp:inline>
        </w:drawing>
      </w:r>
    </w:p>
    <w:p w14:paraId="718383CD" w14:textId="77777777" w:rsidR="0094385F" w:rsidRDefault="0094385F" w:rsidP="00E45BF8">
      <w:pPr>
        <w:rPr>
          <w:b/>
          <w:sz w:val="22"/>
          <w:szCs w:val="22"/>
          <w:lang w:val="en-CA"/>
        </w:rPr>
      </w:pPr>
    </w:p>
    <w:p w14:paraId="5D6451FF" w14:textId="6CAA8DA8" w:rsidR="0094385F" w:rsidRDefault="0094385F">
      <w:pPr>
        <w:rPr>
          <w:b/>
          <w:sz w:val="22"/>
          <w:szCs w:val="22"/>
          <w:lang w:val="en-CA"/>
        </w:rPr>
      </w:pPr>
      <w:r>
        <w:rPr>
          <w:b/>
          <w:sz w:val="22"/>
          <w:szCs w:val="22"/>
          <w:lang w:val="en-CA"/>
        </w:rPr>
        <w:br w:type="page"/>
      </w:r>
    </w:p>
    <w:p w14:paraId="18BDF016" w14:textId="1A028A32" w:rsidR="00DE1A1E" w:rsidRPr="0036428F" w:rsidRDefault="00AF0811" w:rsidP="00E45BF8">
      <w:pPr>
        <w:rPr>
          <w:b/>
          <w:lang w:val="en-CA"/>
        </w:rPr>
      </w:pPr>
      <w:r w:rsidRPr="0036428F">
        <w:rPr>
          <w:b/>
          <w:lang w:val="en-CA"/>
        </w:rPr>
        <w:lastRenderedPageBreak/>
        <w:t>Figure S</w:t>
      </w:r>
      <w:r w:rsidR="0094385F" w:rsidRPr="0036428F">
        <w:rPr>
          <w:b/>
          <w:lang w:val="en-CA"/>
        </w:rPr>
        <w:t>11</w:t>
      </w:r>
      <w:r w:rsidRPr="0036428F">
        <w:rPr>
          <w:b/>
          <w:lang w:val="en-CA"/>
        </w:rPr>
        <w:t xml:space="preserve">. </w:t>
      </w:r>
      <w:r w:rsidRPr="0036428F">
        <w:rPr>
          <w:rFonts w:eastAsiaTheme="minorEastAsia"/>
          <w:b/>
          <w:lang w:val="en-CA" w:eastAsia="en-US"/>
        </w:rPr>
        <w:t>Clusters of brain regions based on connectivity measures</w:t>
      </w:r>
      <w:r w:rsidR="0036428F">
        <w:rPr>
          <w:rFonts w:eastAsiaTheme="minorEastAsia"/>
          <w:b/>
          <w:lang w:val="en-CA" w:eastAsia="en-US"/>
        </w:rPr>
        <w:t xml:space="preserve"> in </w:t>
      </w:r>
      <w:r w:rsidR="0036428F" w:rsidRPr="0036428F">
        <w:rPr>
          <w:rFonts w:eastAsiaTheme="minorEastAsia"/>
          <w:b/>
          <w:i/>
          <w:lang w:val="en-CA" w:eastAsia="en-US"/>
        </w:rPr>
        <w:t>reduced</w:t>
      </w:r>
      <w:r w:rsidR="0036428F">
        <w:rPr>
          <w:rFonts w:eastAsiaTheme="minorEastAsia"/>
          <w:b/>
          <w:lang w:val="en-CA" w:eastAsia="en-US"/>
        </w:rPr>
        <w:t xml:space="preserve"> approach</w:t>
      </w:r>
      <w:r w:rsidRPr="0036428F">
        <w:rPr>
          <w:rFonts w:eastAsiaTheme="minorEastAsia"/>
          <w:b/>
          <w:lang w:val="en-CA" w:eastAsia="en-US"/>
        </w:rPr>
        <w:t>.</w:t>
      </w:r>
      <w:r w:rsidRPr="0036428F">
        <w:rPr>
          <w:rFonts w:eastAsiaTheme="minorEastAsia"/>
          <w:lang w:val="en-CA" w:eastAsia="en-US"/>
        </w:rPr>
        <w:t xml:space="preserve"> We have used colors to facilitate cluster visualization: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m:t>
            </m:r>
          </m:sub>
          <m:sup>
            <m:r>
              <w:rPr>
                <w:rFonts w:ascii="Cambria Math" w:hAnsi="Cambria Math"/>
                <w:lang w:val="en-CA"/>
              </w:rPr>
              <m:t>C</m:t>
            </m:r>
          </m:sup>
        </m:sSubSup>
      </m:oMath>
      <w:r w:rsidRPr="0036428F">
        <w:rPr>
          <w:rFonts w:eastAsiaTheme="minorEastAsia"/>
          <w:lang w:val="en-CA" w:eastAsia="en-US"/>
        </w:rPr>
        <w:t xml:space="preserve">: Cyan,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2</m:t>
            </m:r>
          </m:sub>
          <m:sup>
            <m:r>
              <w:rPr>
                <w:rFonts w:ascii="Cambria Math" w:hAnsi="Cambria Math"/>
                <w:lang w:val="en-CA"/>
              </w:rPr>
              <m:t>C</m:t>
            </m:r>
          </m:sup>
        </m:sSubSup>
      </m:oMath>
      <w:r w:rsidRPr="0036428F">
        <w:rPr>
          <w:rFonts w:eastAsiaTheme="minorEastAsia"/>
          <w:lang w:val="en-CA"/>
        </w:rPr>
        <w:t xml:space="preserve">: </w:t>
      </w:r>
      <w:r w:rsidRPr="0036428F">
        <w:rPr>
          <w:rFonts w:eastAsiaTheme="minorEastAsia"/>
          <w:lang w:val="en-CA" w:eastAsia="en-US"/>
        </w:rPr>
        <w:t xml:space="preserve">Blue,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3</m:t>
            </m:r>
          </m:sub>
          <m:sup>
            <m:r>
              <w:rPr>
                <w:rFonts w:ascii="Cambria Math" w:hAnsi="Cambria Math"/>
                <w:lang w:val="en-CA"/>
              </w:rPr>
              <m:t>C</m:t>
            </m:r>
          </m:sup>
        </m:sSubSup>
      </m:oMath>
      <w:r w:rsidRPr="0036428F">
        <w:rPr>
          <w:rFonts w:eastAsiaTheme="minorEastAsia"/>
          <w:lang w:val="en-CA" w:eastAsia="en-US"/>
        </w:rPr>
        <w:t xml:space="preserve">: Green,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4</m:t>
            </m:r>
          </m:sub>
          <m:sup>
            <m:r>
              <w:rPr>
                <w:rFonts w:ascii="Cambria Math" w:hAnsi="Cambria Math"/>
                <w:lang w:val="en-CA"/>
              </w:rPr>
              <m:t>C</m:t>
            </m:r>
          </m:sup>
        </m:sSubSup>
      </m:oMath>
      <w:r w:rsidRPr="0036428F">
        <w:rPr>
          <w:rFonts w:eastAsiaTheme="minorEastAsia"/>
          <w:lang w:val="en-CA" w:eastAsia="en-US"/>
        </w:rPr>
        <w:t xml:space="preserve">: Red,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5</m:t>
            </m:r>
          </m:sub>
          <m:sup>
            <m:r>
              <w:rPr>
                <w:rFonts w:ascii="Cambria Math" w:hAnsi="Cambria Math"/>
                <w:lang w:val="en-CA"/>
              </w:rPr>
              <m:t>C</m:t>
            </m:r>
          </m:sup>
        </m:sSubSup>
      </m:oMath>
      <w:r w:rsidRPr="0036428F">
        <w:rPr>
          <w:rFonts w:eastAsiaTheme="minorEastAsia"/>
          <w:lang w:val="en-CA" w:eastAsia="en-US"/>
        </w:rPr>
        <w:t xml:space="preserve">: Orange,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6</m:t>
            </m:r>
          </m:sub>
          <m:sup>
            <m:r>
              <w:rPr>
                <w:rFonts w:ascii="Cambria Math" w:hAnsi="Cambria Math"/>
                <w:lang w:val="en-CA"/>
              </w:rPr>
              <m:t>C</m:t>
            </m:r>
          </m:sup>
        </m:sSubSup>
      </m:oMath>
      <w:r w:rsidRPr="0036428F">
        <w:rPr>
          <w:rFonts w:eastAsiaTheme="minorEastAsia"/>
          <w:lang w:val="en-CA" w:eastAsia="en-US"/>
        </w:rPr>
        <w:t xml:space="preserve">: Turquoise,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7</m:t>
            </m:r>
          </m:sub>
          <m:sup>
            <m:r>
              <w:rPr>
                <w:rFonts w:ascii="Cambria Math" w:hAnsi="Cambria Math"/>
                <w:lang w:val="en-CA"/>
              </w:rPr>
              <m:t>C</m:t>
            </m:r>
          </m:sup>
        </m:sSubSup>
      </m:oMath>
      <w:r w:rsidRPr="0036428F">
        <w:rPr>
          <w:rFonts w:eastAsiaTheme="minorEastAsia"/>
          <w:lang w:val="en-CA" w:eastAsia="en-US"/>
        </w:rPr>
        <w:t xml:space="preserve">: Dark blue,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8</m:t>
            </m:r>
          </m:sub>
          <m:sup>
            <m:r>
              <w:rPr>
                <w:rFonts w:ascii="Cambria Math" w:hAnsi="Cambria Math"/>
                <w:lang w:val="en-CA"/>
              </w:rPr>
              <m:t>C</m:t>
            </m:r>
          </m:sup>
        </m:sSubSup>
      </m:oMath>
      <w:r w:rsidRPr="0036428F">
        <w:rPr>
          <w:rFonts w:eastAsiaTheme="minorEastAsia"/>
          <w:lang w:val="en-CA" w:eastAsia="en-US"/>
        </w:rPr>
        <w:t xml:space="preserve">: Purple,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9</m:t>
            </m:r>
          </m:sub>
          <m:sup>
            <m:r>
              <w:rPr>
                <w:rFonts w:ascii="Cambria Math" w:hAnsi="Cambria Math"/>
                <w:lang w:val="en-CA"/>
              </w:rPr>
              <m:t>C</m:t>
            </m:r>
          </m:sup>
        </m:sSubSup>
      </m:oMath>
      <w:r w:rsidRPr="0036428F">
        <w:rPr>
          <w:rFonts w:eastAsiaTheme="minorEastAsia"/>
          <w:lang w:val="en-CA" w:eastAsia="en-US"/>
        </w:rPr>
        <w:t xml:space="preserve">: Pink,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10</m:t>
            </m:r>
          </m:sub>
          <m:sup>
            <m:r>
              <w:rPr>
                <w:rFonts w:ascii="Cambria Math" w:hAnsi="Cambria Math"/>
                <w:lang w:val="en-CA"/>
              </w:rPr>
              <m:t>C</m:t>
            </m:r>
          </m:sup>
        </m:sSubSup>
      </m:oMath>
      <w:r w:rsidRPr="0036428F">
        <w:rPr>
          <w:rFonts w:eastAsiaTheme="minorEastAsia"/>
          <w:lang w:val="en-CA" w:eastAsia="en-US"/>
        </w:rPr>
        <w:t xml:space="preserve">: Yellow,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11</m:t>
            </m:r>
          </m:sub>
          <m:sup>
            <m:r>
              <w:rPr>
                <w:rFonts w:ascii="Cambria Math" w:hAnsi="Cambria Math"/>
                <w:lang w:val="en-CA"/>
              </w:rPr>
              <m:t>C</m:t>
            </m:r>
          </m:sup>
        </m:sSubSup>
      </m:oMath>
      <w:r w:rsidRPr="0036428F">
        <w:rPr>
          <w:rFonts w:eastAsiaTheme="minorEastAsia"/>
          <w:lang w:val="en-CA" w:eastAsia="en-US"/>
        </w:rPr>
        <w:t xml:space="preserve">: Green Yellow. The size of the nodes represents the average connectivity of this brain region in brain 1. The figure was created using BrainNet Viewer </w:t>
      </w:r>
      <w:r w:rsidRPr="0036428F">
        <w:rPr>
          <w:lang w:val="en-CA"/>
        </w:rPr>
        <w:t>(Xia et al. 2013).</w:t>
      </w:r>
    </w:p>
    <w:p w14:paraId="7D12A262" w14:textId="77777777" w:rsidR="00AF0811" w:rsidRPr="00902565" w:rsidRDefault="00AF0811" w:rsidP="00B661C5">
      <w:pPr>
        <w:spacing w:line="276" w:lineRule="auto"/>
        <w:jc w:val="both"/>
        <w:rPr>
          <w:b/>
          <w:sz w:val="22"/>
          <w:szCs w:val="22"/>
          <w:lang w:val="en-CA"/>
        </w:rPr>
      </w:pPr>
    </w:p>
    <w:p w14:paraId="4EEC8528" w14:textId="77777777" w:rsidR="00AF0811" w:rsidRPr="00902565" w:rsidRDefault="00AF0811" w:rsidP="00B661C5">
      <w:pPr>
        <w:spacing w:line="276" w:lineRule="auto"/>
        <w:jc w:val="both"/>
        <w:rPr>
          <w:b/>
          <w:sz w:val="22"/>
          <w:szCs w:val="22"/>
          <w:lang w:val="en-CA"/>
        </w:rPr>
      </w:pPr>
    </w:p>
    <w:p w14:paraId="514CB166" w14:textId="6F4E31A2" w:rsidR="00AF0811" w:rsidRPr="00902565" w:rsidRDefault="00AF0811" w:rsidP="00B661C5">
      <w:pPr>
        <w:spacing w:line="276" w:lineRule="auto"/>
        <w:jc w:val="both"/>
        <w:rPr>
          <w:b/>
          <w:sz w:val="22"/>
          <w:szCs w:val="22"/>
          <w:lang w:val="en-CA"/>
        </w:rPr>
      </w:pPr>
      <w:r w:rsidRPr="00902565">
        <w:rPr>
          <w:b/>
          <w:noProof/>
          <w:sz w:val="22"/>
          <w:szCs w:val="22"/>
          <w:lang w:val="en-US" w:eastAsia="en-US"/>
        </w:rPr>
        <w:drawing>
          <wp:inline distT="0" distB="0" distL="0" distR="0" wp14:anchorId="25D31182" wp14:editId="696905DB">
            <wp:extent cx="5486400" cy="41103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_S2.tif"/>
                    <pic:cNvPicPr/>
                  </pic:nvPicPr>
                  <pic:blipFill>
                    <a:blip r:embed="rId31" cstate="print">
                      <a:extLst>
                        <a:ext uri="{28A0092B-C50C-407E-A947-70E740481C1C}">
                          <a14:useLocalDpi xmlns:a14="http://schemas.microsoft.com/office/drawing/2010/main"/>
                        </a:ext>
                      </a:extLst>
                    </a:blip>
                    <a:stretch>
                      <a:fillRect/>
                    </a:stretch>
                  </pic:blipFill>
                  <pic:spPr>
                    <a:xfrm>
                      <a:off x="0" y="0"/>
                      <a:ext cx="5486400" cy="4110355"/>
                    </a:xfrm>
                    <a:prstGeom prst="rect">
                      <a:avLst/>
                    </a:prstGeom>
                  </pic:spPr>
                </pic:pic>
              </a:graphicData>
            </a:graphic>
          </wp:inline>
        </w:drawing>
      </w:r>
    </w:p>
    <w:p w14:paraId="62BD3D99" w14:textId="77777777" w:rsidR="00AF0811" w:rsidRPr="00902565" w:rsidRDefault="00AF0811" w:rsidP="00B661C5">
      <w:pPr>
        <w:spacing w:line="276" w:lineRule="auto"/>
        <w:jc w:val="both"/>
        <w:rPr>
          <w:b/>
          <w:sz w:val="22"/>
          <w:szCs w:val="22"/>
          <w:lang w:val="en-CA"/>
        </w:rPr>
      </w:pPr>
    </w:p>
    <w:p w14:paraId="559DA786" w14:textId="77777777" w:rsidR="008946DA" w:rsidRPr="00902565" w:rsidRDefault="00AF0811" w:rsidP="00530DC2">
      <w:pPr>
        <w:rPr>
          <w:b/>
          <w:sz w:val="22"/>
          <w:szCs w:val="22"/>
          <w:lang w:val="en-CA"/>
        </w:rPr>
      </w:pPr>
      <w:r w:rsidRPr="00902565">
        <w:rPr>
          <w:b/>
          <w:sz w:val="22"/>
          <w:szCs w:val="22"/>
          <w:lang w:val="en-CA"/>
        </w:rPr>
        <w:br w:type="page"/>
      </w:r>
    </w:p>
    <w:p w14:paraId="620C671E" w14:textId="06F96523" w:rsidR="0094385F" w:rsidRPr="00464FC1" w:rsidRDefault="0094385F" w:rsidP="00464FC1">
      <w:pPr>
        <w:jc w:val="both"/>
        <w:rPr>
          <w:lang w:val="en-CA"/>
        </w:rPr>
      </w:pPr>
      <w:r w:rsidRPr="00464FC1">
        <w:rPr>
          <w:b/>
          <w:lang w:val="en-CA"/>
        </w:rPr>
        <w:lastRenderedPageBreak/>
        <w:t>Figure S12. Validation of the connectivity clusters</w:t>
      </w:r>
      <w:r w:rsidR="00464FC1">
        <w:rPr>
          <w:b/>
          <w:lang w:val="en-CA"/>
        </w:rPr>
        <w:t xml:space="preserve"> from the </w:t>
      </w:r>
      <w:r w:rsidR="00464FC1" w:rsidRPr="00464FC1">
        <w:rPr>
          <w:b/>
          <w:i/>
          <w:lang w:val="en-CA"/>
        </w:rPr>
        <w:t>reduced</w:t>
      </w:r>
      <w:r w:rsidR="00464FC1">
        <w:rPr>
          <w:b/>
          <w:lang w:val="en-CA"/>
        </w:rPr>
        <w:t xml:space="preserve"> approach</w:t>
      </w:r>
      <w:r w:rsidRPr="00464FC1">
        <w:rPr>
          <w:b/>
          <w:lang w:val="en-CA"/>
        </w:rPr>
        <w:t xml:space="preserve">. </w:t>
      </w:r>
      <w:r w:rsidRPr="00464FC1">
        <w:rPr>
          <w:lang w:val="en-CA"/>
        </w:rPr>
        <w:t>Cross-tabulation of the number of brain regions clustered together when the connectivity clustering was based on the two brains from the Allen Brain Atlas (vertical axis) versus the template brain connectivity matrix (horizontal axis). For example</w:t>
      </w:r>
      <w:r w:rsidR="00464FC1">
        <w:rPr>
          <w:lang w:val="en-CA"/>
        </w:rPr>
        <w:t>,</w:t>
      </w:r>
      <w:r w:rsidRPr="00464FC1">
        <w:rPr>
          <w:lang w:val="en-CA"/>
        </w:rPr>
        <w:t xml:space="preserve"> 5 of the 7 brain regions in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5</m:t>
            </m:r>
          </m:sub>
          <m:sup>
            <m:r>
              <w:rPr>
                <w:rFonts w:ascii="Cambria Math" w:hAnsi="Cambria Math"/>
                <w:lang w:val="en-CA"/>
              </w:rPr>
              <m:t>C</m:t>
            </m:r>
          </m:sup>
        </m:sSubSup>
      </m:oMath>
      <w:r w:rsidRPr="00464FC1">
        <w:rPr>
          <w:lang w:val="en-CA"/>
        </w:rPr>
        <w:t xml:space="preserve"> are in the cluster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10</m:t>
            </m:r>
          </m:sub>
          <m:sup>
            <m:acc>
              <m:accPr>
                <m:chr m:val="̃"/>
                <m:ctrlPr>
                  <w:rPr>
                    <w:rFonts w:ascii="Cambria Math" w:hAnsi="Cambria Math"/>
                    <w:i/>
                    <w:lang w:val="en-CA"/>
                  </w:rPr>
                </m:ctrlPr>
              </m:accPr>
              <m:e>
                <m:r>
                  <w:rPr>
                    <w:rFonts w:ascii="Cambria Math" w:hAnsi="Cambria Math"/>
                    <w:lang w:val="en-CA"/>
                  </w:rPr>
                  <m:t>C</m:t>
                </m:r>
              </m:e>
            </m:acc>
          </m:sup>
        </m:sSubSup>
      </m:oMath>
      <w:r w:rsidRPr="00464FC1">
        <w:rPr>
          <w:lang w:val="en-CA"/>
        </w:rPr>
        <w:t xml:space="preserve"> while the remaining two are in cluster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m:t>
            </m:r>
          </m:sub>
          <m:sup>
            <m:acc>
              <m:accPr>
                <m:chr m:val="̃"/>
                <m:ctrlPr>
                  <w:rPr>
                    <w:rFonts w:ascii="Cambria Math" w:hAnsi="Cambria Math"/>
                    <w:i/>
                    <w:lang w:val="en-CA"/>
                  </w:rPr>
                </m:ctrlPr>
              </m:accPr>
              <m:e>
                <m:r>
                  <w:rPr>
                    <w:rFonts w:ascii="Cambria Math" w:hAnsi="Cambria Math"/>
                    <w:lang w:val="en-CA"/>
                  </w:rPr>
                  <m:t>C</m:t>
                </m:r>
              </m:e>
            </m:acc>
          </m:sup>
        </m:sSubSup>
      </m:oMath>
      <w:r w:rsidRPr="00464FC1">
        <w:rPr>
          <w:lang w:val="en-CA"/>
        </w:rPr>
        <w:t xml:space="preserve">. The colours in the table represent -log(p-value) </w:t>
      </w:r>
      <w:r w:rsidR="00464FC1">
        <w:rPr>
          <w:lang w:val="en-CA"/>
        </w:rPr>
        <w:t xml:space="preserve">for the Fisher exact test (see </w:t>
      </w:r>
      <w:r w:rsidR="00464FC1" w:rsidRPr="0063753D">
        <w:rPr>
          <w:lang w:val="en-CA"/>
        </w:rPr>
        <w:t>Supplementary Methods section 2.2</w:t>
      </w:r>
      <w:r w:rsidRPr="00464FC1">
        <w:rPr>
          <w:lang w:val="en-CA"/>
        </w:rPr>
        <w:t xml:space="preserve"> for more details).</w:t>
      </w:r>
    </w:p>
    <w:p w14:paraId="10DCC47D" w14:textId="77777777" w:rsidR="0094385F" w:rsidRPr="00902565" w:rsidRDefault="0094385F" w:rsidP="0094385F">
      <w:pPr>
        <w:spacing w:line="276" w:lineRule="auto"/>
        <w:jc w:val="both"/>
        <w:rPr>
          <w:sz w:val="22"/>
          <w:szCs w:val="22"/>
          <w:lang w:val="en-CA"/>
        </w:rPr>
      </w:pPr>
    </w:p>
    <w:p w14:paraId="006ABA0B" w14:textId="77777777" w:rsidR="0094385F" w:rsidRPr="00902565" w:rsidRDefault="0094385F" w:rsidP="0094385F">
      <w:pPr>
        <w:spacing w:line="276" w:lineRule="auto"/>
        <w:jc w:val="both"/>
        <w:rPr>
          <w:sz w:val="22"/>
          <w:szCs w:val="22"/>
          <w:lang w:val="en-CA"/>
        </w:rPr>
      </w:pPr>
      <w:r w:rsidRPr="00902565">
        <w:rPr>
          <w:noProof/>
          <w:sz w:val="20"/>
          <w:szCs w:val="20"/>
          <w:lang w:val="en-US" w:eastAsia="en-US"/>
        </w:rPr>
        <w:drawing>
          <wp:inline distT="0" distB="0" distL="0" distR="0" wp14:anchorId="752AD851" wp14:editId="07B99C32">
            <wp:extent cx="5270500" cy="3640455"/>
            <wp:effectExtent l="0" t="0" r="0" b="0"/>
            <wp:docPr id="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Fig_S17.pdf"/>
                    <pic:cNvPicPr/>
                  </pic:nvPicPr>
                  <pic:blipFill>
                    <a:blip r:embed="rId32">
                      <a:extLst>
                        <a:ext uri="{28A0092B-C50C-407E-A947-70E740481C1C}">
                          <a14:useLocalDpi xmlns:a14="http://schemas.microsoft.com/office/drawing/2010/main"/>
                        </a:ext>
                      </a:extLst>
                    </a:blip>
                    <a:stretch>
                      <a:fillRect/>
                    </a:stretch>
                  </pic:blipFill>
                  <pic:spPr>
                    <a:xfrm>
                      <a:off x="0" y="0"/>
                      <a:ext cx="5270500" cy="3640455"/>
                    </a:xfrm>
                    <a:prstGeom prst="rect">
                      <a:avLst/>
                    </a:prstGeom>
                  </pic:spPr>
                </pic:pic>
              </a:graphicData>
            </a:graphic>
          </wp:inline>
        </w:drawing>
      </w:r>
    </w:p>
    <w:p w14:paraId="196FE82D" w14:textId="77777777" w:rsidR="0094385F" w:rsidRPr="00902565" w:rsidRDefault="0094385F" w:rsidP="0094385F">
      <w:pPr>
        <w:spacing w:line="276" w:lineRule="auto"/>
        <w:jc w:val="both"/>
        <w:rPr>
          <w:b/>
          <w:noProof/>
          <w:sz w:val="20"/>
          <w:szCs w:val="20"/>
          <w:lang w:val="en-CA" w:eastAsia="en-US"/>
        </w:rPr>
      </w:pPr>
    </w:p>
    <w:p w14:paraId="3D845009" w14:textId="77777777" w:rsidR="0094385F" w:rsidRDefault="0094385F">
      <w:pPr>
        <w:rPr>
          <w:b/>
          <w:sz w:val="22"/>
          <w:szCs w:val="22"/>
          <w:lang w:val="en-CA"/>
        </w:rPr>
      </w:pPr>
      <w:r>
        <w:rPr>
          <w:b/>
          <w:sz w:val="22"/>
          <w:szCs w:val="22"/>
          <w:lang w:val="en-CA"/>
        </w:rPr>
        <w:br w:type="page"/>
      </w:r>
    </w:p>
    <w:p w14:paraId="24DA6D38" w14:textId="6AD4D0A6" w:rsidR="00464FC1" w:rsidRPr="00E152F3" w:rsidRDefault="00926560" w:rsidP="00464FC1">
      <w:pPr>
        <w:spacing w:line="276" w:lineRule="auto"/>
        <w:jc w:val="both"/>
        <w:rPr>
          <w:lang w:val="en-CA"/>
        </w:rPr>
      </w:pPr>
      <w:r w:rsidRPr="00464FC1">
        <w:rPr>
          <w:b/>
          <w:lang w:val="en-CA"/>
        </w:rPr>
        <w:lastRenderedPageBreak/>
        <w:t>Figure S</w:t>
      </w:r>
      <w:r w:rsidR="00F81F87" w:rsidRPr="00464FC1">
        <w:rPr>
          <w:b/>
          <w:lang w:val="en-CA"/>
        </w:rPr>
        <w:t>13</w:t>
      </w:r>
      <w:r w:rsidR="009A77B4" w:rsidRPr="00464FC1">
        <w:rPr>
          <w:b/>
          <w:lang w:val="en-CA"/>
        </w:rPr>
        <w:t>.</w:t>
      </w:r>
      <w:r w:rsidR="002B1495" w:rsidRPr="00464FC1">
        <w:rPr>
          <w:b/>
          <w:lang w:val="en-CA"/>
        </w:rPr>
        <w:t xml:space="preserve"> </w:t>
      </w:r>
      <w:r w:rsidR="00464FC1">
        <w:rPr>
          <w:b/>
          <w:lang w:val="en-CA"/>
        </w:rPr>
        <w:t>-log10 p-values corresponding to Pearson co</w:t>
      </w:r>
      <w:r w:rsidR="00464FC1" w:rsidRPr="00E152F3">
        <w:rPr>
          <w:b/>
          <w:lang w:val="en-CA"/>
        </w:rPr>
        <w:t>rrelations between the cluster eigengenes and the connectivity matrix in brain1 (A) and brain 2 (B)</w:t>
      </w:r>
      <w:r w:rsidR="00464FC1">
        <w:rPr>
          <w:b/>
          <w:lang w:val="en-CA"/>
        </w:rPr>
        <w:t xml:space="preserve"> from the </w:t>
      </w:r>
      <w:r w:rsidR="00464FC1" w:rsidRPr="0004085D">
        <w:rPr>
          <w:b/>
          <w:i/>
          <w:lang w:val="en-CA"/>
        </w:rPr>
        <w:t>reduced</w:t>
      </w:r>
      <w:r w:rsidR="00464FC1">
        <w:rPr>
          <w:b/>
          <w:lang w:val="en-CA"/>
        </w:rPr>
        <w:t xml:space="preserve"> approach</w:t>
      </w:r>
      <w:r w:rsidR="00464FC1" w:rsidRPr="00E152F3">
        <w:rPr>
          <w:b/>
          <w:lang w:val="en-CA"/>
        </w:rPr>
        <w:t xml:space="preserve">. </w:t>
      </w:r>
      <w:r w:rsidR="00464FC1" w:rsidRPr="00E152F3">
        <w:rPr>
          <w:lang w:val="en-CA"/>
        </w:rPr>
        <w:t>The colors in the heatmap represent the correlation strength between the first principal component of the gene expression within a cluster and the pattern of connectivity across the br</w:t>
      </w:r>
      <w:r w:rsidR="00464FC1">
        <w:rPr>
          <w:lang w:val="en-CA"/>
        </w:rPr>
        <w:t>ain regions. Red represents strong</w:t>
      </w:r>
      <w:r w:rsidR="00464FC1" w:rsidRPr="00E152F3">
        <w:rPr>
          <w:lang w:val="en-CA"/>
        </w:rPr>
        <w:t xml:space="preserve"> positive correlation, while blue represent</w:t>
      </w:r>
      <w:r w:rsidR="00464FC1">
        <w:rPr>
          <w:lang w:val="en-CA"/>
        </w:rPr>
        <w:t>s strong</w:t>
      </w:r>
      <w:r w:rsidR="00464FC1" w:rsidRPr="00E152F3">
        <w:rPr>
          <w:lang w:val="en-CA"/>
        </w:rPr>
        <w:t xml:space="preserve"> negative correlation. Along the horizontal axis, the brain regions have been grouped acc</w:t>
      </w:r>
      <w:r w:rsidR="00464FC1">
        <w:rPr>
          <w:lang w:val="en-CA"/>
        </w:rPr>
        <w:t xml:space="preserve">ording to the </w:t>
      </w:r>
      <w:r w:rsidR="00464FC1" w:rsidRPr="00E152F3">
        <w:rPr>
          <w:lang w:val="en-CA"/>
        </w:rPr>
        <w:t>connectivity clusters</w:t>
      </w:r>
      <w:r w:rsidR="00464FC1">
        <w:rPr>
          <w:lang w:val="en-CA"/>
        </w:rPr>
        <w:t xml:space="preserve"> </w:t>
      </w:r>
      <w:r w:rsidR="00464FC1" w:rsidRPr="0063753D">
        <w:rPr>
          <w:lang w:val="en-CA"/>
        </w:rPr>
        <w:t>in Table S1A.</w:t>
      </w:r>
    </w:p>
    <w:p w14:paraId="33DBA9A0" w14:textId="11A09FF2" w:rsidR="009A77B4" w:rsidRPr="00464FC1" w:rsidRDefault="009A77B4" w:rsidP="00530DC2">
      <w:pPr>
        <w:rPr>
          <w:b/>
          <w:lang w:val="en-CA"/>
        </w:rPr>
      </w:pPr>
    </w:p>
    <w:p w14:paraId="55B57C8E" w14:textId="2E7829AE" w:rsidR="00530DC2" w:rsidRPr="00902565" w:rsidRDefault="00530DC2" w:rsidP="00F219F2">
      <w:pPr>
        <w:spacing w:line="276" w:lineRule="auto"/>
        <w:jc w:val="both"/>
        <w:rPr>
          <w:b/>
          <w:sz w:val="22"/>
          <w:szCs w:val="22"/>
          <w:lang w:val="en-CA"/>
        </w:rPr>
      </w:pPr>
      <w:r w:rsidRPr="00902565">
        <w:rPr>
          <w:b/>
          <w:sz w:val="22"/>
          <w:szCs w:val="22"/>
          <w:lang w:val="en-CA"/>
        </w:rPr>
        <w:t>A</w:t>
      </w:r>
    </w:p>
    <w:p w14:paraId="5F85A791" w14:textId="0186F60B" w:rsidR="00823CB3" w:rsidRPr="00902565" w:rsidRDefault="00530DC2" w:rsidP="00F219F2">
      <w:pPr>
        <w:spacing w:line="276" w:lineRule="auto"/>
        <w:jc w:val="both"/>
        <w:rPr>
          <w:b/>
          <w:sz w:val="22"/>
          <w:szCs w:val="22"/>
          <w:lang w:val="en-CA"/>
        </w:rPr>
      </w:pPr>
      <w:r w:rsidRPr="00902565">
        <w:rPr>
          <w:b/>
          <w:noProof/>
          <w:sz w:val="22"/>
          <w:szCs w:val="22"/>
          <w:lang w:val="en-US" w:eastAsia="en-US"/>
        </w:rPr>
        <w:drawing>
          <wp:inline distT="0" distB="0" distL="0" distR="0" wp14:anchorId="3199B3CD" wp14:editId="2A5D3B37">
            <wp:extent cx="5486400" cy="30086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rrelationPval_B1_using_BB.pdf"/>
                    <pic:cNvPicPr/>
                  </pic:nvPicPr>
                  <pic:blipFill>
                    <a:blip r:embed="rId33">
                      <a:extLst>
                        <a:ext uri="{28A0092B-C50C-407E-A947-70E740481C1C}">
                          <a14:useLocalDpi xmlns:a14="http://schemas.microsoft.com/office/drawing/2010/main"/>
                        </a:ext>
                      </a:extLst>
                    </a:blip>
                    <a:stretch>
                      <a:fillRect/>
                    </a:stretch>
                  </pic:blipFill>
                  <pic:spPr>
                    <a:xfrm>
                      <a:off x="0" y="0"/>
                      <a:ext cx="5486400" cy="3008630"/>
                    </a:xfrm>
                    <a:prstGeom prst="rect">
                      <a:avLst/>
                    </a:prstGeom>
                  </pic:spPr>
                </pic:pic>
              </a:graphicData>
            </a:graphic>
          </wp:inline>
        </w:drawing>
      </w:r>
    </w:p>
    <w:p w14:paraId="52E3C6BC" w14:textId="3B6E2F3D" w:rsidR="00530DC2" w:rsidRPr="00902565" w:rsidRDefault="00530DC2" w:rsidP="00F219F2">
      <w:pPr>
        <w:spacing w:line="276" w:lineRule="auto"/>
        <w:jc w:val="both"/>
        <w:rPr>
          <w:b/>
          <w:sz w:val="22"/>
          <w:szCs w:val="22"/>
          <w:lang w:val="en-CA"/>
        </w:rPr>
      </w:pPr>
      <w:r w:rsidRPr="00902565">
        <w:rPr>
          <w:b/>
          <w:sz w:val="22"/>
          <w:szCs w:val="22"/>
          <w:lang w:val="en-CA"/>
        </w:rPr>
        <w:t>B</w:t>
      </w:r>
      <w:r w:rsidRPr="00902565">
        <w:rPr>
          <w:b/>
          <w:noProof/>
          <w:sz w:val="22"/>
          <w:szCs w:val="22"/>
          <w:lang w:val="en-US" w:eastAsia="en-US"/>
        </w:rPr>
        <w:drawing>
          <wp:inline distT="0" distB="0" distL="0" distR="0" wp14:anchorId="0D16FD99" wp14:editId="03464B22">
            <wp:extent cx="5486400" cy="3060700"/>
            <wp:effectExtent l="0" t="0" r="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rrelationPval_B2_using_BB.pdf"/>
                    <pic:cNvPicPr/>
                  </pic:nvPicPr>
                  <pic:blipFill>
                    <a:blip r:embed="rId34">
                      <a:extLst>
                        <a:ext uri="{28A0092B-C50C-407E-A947-70E740481C1C}">
                          <a14:useLocalDpi xmlns:a14="http://schemas.microsoft.com/office/drawing/2010/main"/>
                        </a:ext>
                      </a:extLst>
                    </a:blip>
                    <a:stretch>
                      <a:fillRect/>
                    </a:stretch>
                  </pic:blipFill>
                  <pic:spPr>
                    <a:xfrm>
                      <a:off x="0" y="0"/>
                      <a:ext cx="5486400" cy="3060700"/>
                    </a:xfrm>
                    <a:prstGeom prst="rect">
                      <a:avLst/>
                    </a:prstGeom>
                  </pic:spPr>
                </pic:pic>
              </a:graphicData>
            </a:graphic>
          </wp:inline>
        </w:drawing>
      </w:r>
    </w:p>
    <w:p w14:paraId="317FFC91" w14:textId="5A8C7E0E" w:rsidR="00530DC2" w:rsidRPr="00E152F3" w:rsidRDefault="008946DA" w:rsidP="00530DC2">
      <w:pPr>
        <w:spacing w:line="276" w:lineRule="auto"/>
        <w:jc w:val="both"/>
        <w:rPr>
          <w:lang w:val="en-CA"/>
        </w:rPr>
      </w:pPr>
      <w:r w:rsidRPr="00E152F3">
        <w:rPr>
          <w:b/>
          <w:lang w:val="en-CA"/>
        </w:rPr>
        <w:lastRenderedPageBreak/>
        <w:t>Figure S</w:t>
      </w:r>
      <w:r w:rsidR="00F81F87" w:rsidRPr="00E152F3">
        <w:rPr>
          <w:b/>
          <w:lang w:val="en-CA"/>
        </w:rPr>
        <w:t>14</w:t>
      </w:r>
      <w:r w:rsidR="00530DC2" w:rsidRPr="00E152F3">
        <w:rPr>
          <w:b/>
          <w:lang w:val="en-CA"/>
        </w:rPr>
        <w:t>. Correlations between the cluster eigengenes and the connectivity matrix in brain1 (A) and brain 2 (B)</w:t>
      </w:r>
      <w:r w:rsidR="0004085D">
        <w:rPr>
          <w:b/>
          <w:lang w:val="en-CA"/>
        </w:rPr>
        <w:t xml:space="preserve"> from the </w:t>
      </w:r>
      <w:r w:rsidR="0004085D" w:rsidRPr="0004085D">
        <w:rPr>
          <w:b/>
          <w:i/>
          <w:lang w:val="en-CA"/>
        </w:rPr>
        <w:t>reduced</w:t>
      </w:r>
      <w:r w:rsidR="0004085D">
        <w:rPr>
          <w:b/>
          <w:lang w:val="en-CA"/>
        </w:rPr>
        <w:t xml:space="preserve"> approach</w:t>
      </w:r>
      <w:r w:rsidR="00530DC2" w:rsidRPr="00E152F3">
        <w:rPr>
          <w:b/>
          <w:lang w:val="en-CA"/>
        </w:rPr>
        <w:t xml:space="preserve">. </w:t>
      </w:r>
      <w:r w:rsidR="00530DC2" w:rsidRPr="00E152F3">
        <w:rPr>
          <w:lang w:val="en-CA"/>
        </w:rPr>
        <w:t>The colors in the heatmap represent the correlation strength between the first principal component of the gene expression within a cluster and the pattern of connectivity across the br</w:t>
      </w:r>
      <w:r w:rsidR="00E152F3">
        <w:rPr>
          <w:lang w:val="en-CA"/>
        </w:rPr>
        <w:t>ain regions. Red represents strong</w:t>
      </w:r>
      <w:r w:rsidR="00530DC2" w:rsidRPr="00E152F3">
        <w:rPr>
          <w:lang w:val="en-CA"/>
        </w:rPr>
        <w:t xml:space="preserve"> positive correlation, while blue represent</w:t>
      </w:r>
      <w:r w:rsidR="00E152F3">
        <w:rPr>
          <w:lang w:val="en-CA"/>
        </w:rPr>
        <w:t>s strong</w:t>
      </w:r>
      <w:r w:rsidR="00464FC1">
        <w:rPr>
          <w:lang w:val="en-CA"/>
        </w:rPr>
        <w:t xml:space="preserve"> negative correlation</w:t>
      </w:r>
      <w:r w:rsidR="00530DC2" w:rsidRPr="00E152F3">
        <w:rPr>
          <w:lang w:val="en-CA"/>
        </w:rPr>
        <w:t>. Along the horizontal axis, the brain regions have been grouped acc</w:t>
      </w:r>
      <w:r w:rsidR="0004085D">
        <w:rPr>
          <w:lang w:val="en-CA"/>
        </w:rPr>
        <w:t xml:space="preserve">ording to the </w:t>
      </w:r>
      <w:r w:rsidR="00530DC2" w:rsidRPr="00E152F3">
        <w:rPr>
          <w:lang w:val="en-CA"/>
        </w:rPr>
        <w:t>connectivity clusters</w:t>
      </w:r>
      <w:r w:rsidR="0004085D">
        <w:rPr>
          <w:lang w:val="en-CA"/>
        </w:rPr>
        <w:t xml:space="preserve"> in </w:t>
      </w:r>
      <w:r w:rsidR="0004085D" w:rsidRPr="0055611B">
        <w:rPr>
          <w:lang w:val="en-CA"/>
        </w:rPr>
        <w:t>Table S1</w:t>
      </w:r>
      <w:bookmarkStart w:id="1" w:name="_GoBack"/>
      <w:bookmarkEnd w:id="1"/>
      <w:r w:rsidR="0004085D" w:rsidRPr="0055611B">
        <w:rPr>
          <w:lang w:val="en-CA"/>
        </w:rPr>
        <w:t>A</w:t>
      </w:r>
      <w:r w:rsidR="00530DC2" w:rsidRPr="0055611B">
        <w:rPr>
          <w:lang w:val="en-CA"/>
        </w:rPr>
        <w:t>.</w:t>
      </w:r>
    </w:p>
    <w:p w14:paraId="6EEDBB61" w14:textId="75D49556" w:rsidR="00823CB3" w:rsidRPr="00902565" w:rsidRDefault="00823CB3" w:rsidP="00F219F2">
      <w:pPr>
        <w:spacing w:line="276" w:lineRule="auto"/>
        <w:jc w:val="both"/>
        <w:rPr>
          <w:b/>
          <w:sz w:val="22"/>
          <w:szCs w:val="22"/>
          <w:lang w:val="en-CA"/>
        </w:rPr>
      </w:pPr>
      <w:r w:rsidRPr="00902565">
        <w:rPr>
          <w:b/>
          <w:sz w:val="22"/>
          <w:szCs w:val="22"/>
          <w:lang w:val="en-CA"/>
        </w:rPr>
        <w:t>A</w:t>
      </w:r>
    </w:p>
    <w:p w14:paraId="0D07214A" w14:textId="37FFE2FB" w:rsidR="009A77B4" w:rsidRPr="00902565" w:rsidRDefault="001C1C28" w:rsidP="00F219F2">
      <w:pPr>
        <w:spacing w:line="276" w:lineRule="auto"/>
        <w:jc w:val="both"/>
        <w:rPr>
          <w:b/>
          <w:sz w:val="22"/>
          <w:szCs w:val="22"/>
          <w:lang w:val="en-CA"/>
        </w:rPr>
      </w:pPr>
      <w:r w:rsidRPr="00902565">
        <w:rPr>
          <w:b/>
          <w:noProof/>
          <w:sz w:val="22"/>
          <w:szCs w:val="22"/>
          <w:lang w:val="en-US" w:eastAsia="en-US"/>
        </w:rPr>
        <w:drawing>
          <wp:inline distT="0" distB="0" distL="0" distR="0" wp14:anchorId="6EB389C1" wp14:editId="53F083A1">
            <wp:extent cx="5486400" cy="29470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rrelation_B1_using_BB.pdf"/>
                    <pic:cNvPicPr/>
                  </pic:nvPicPr>
                  <pic:blipFill>
                    <a:blip r:embed="rId35">
                      <a:extLst>
                        <a:ext uri="{28A0092B-C50C-407E-A947-70E740481C1C}">
                          <a14:useLocalDpi xmlns:a14="http://schemas.microsoft.com/office/drawing/2010/main"/>
                        </a:ext>
                      </a:extLst>
                    </a:blip>
                    <a:stretch>
                      <a:fillRect/>
                    </a:stretch>
                  </pic:blipFill>
                  <pic:spPr>
                    <a:xfrm>
                      <a:off x="0" y="0"/>
                      <a:ext cx="5486400" cy="2947035"/>
                    </a:xfrm>
                    <a:prstGeom prst="rect">
                      <a:avLst/>
                    </a:prstGeom>
                  </pic:spPr>
                </pic:pic>
              </a:graphicData>
            </a:graphic>
          </wp:inline>
        </w:drawing>
      </w:r>
    </w:p>
    <w:p w14:paraId="19ECEC5C" w14:textId="268B7187" w:rsidR="009A77B4" w:rsidRPr="00902565" w:rsidRDefault="009A77B4" w:rsidP="00F219F2">
      <w:pPr>
        <w:spacing w:line="276" w:lineRule="auto"/>
        <w:jc w:val="both"/>
        <w:rPr>
          <w:b/>
          <w:sz w:val="22"/>
          <w:szCs w:val="22"/>
          <w:lang w:val="en-CA"/>
        </w:rPr>
      </w:pPr>
    </w:p>
    <w:p w14:paraId="3C04670D" w14:textId="1D6108B8" w:rsidR="009A77B4" w:rsidRPr="00902565" w:rsidRDefault="00823CB3" w:rsidP="00F219F2">
      <w:pPr>
        <w:spacing w:line="276" w:lineRule="auto"/>
        <w:jc w:val="both"/>
        <w:rPr>
          <w:b/>
          <w:sz w:val="22"/>
          <w:szCs w:val="22"/>
          <w:lang w:val="en-CA"/>
        </w:rPr>
      </w:pPr>
      <w:r w:rsidRPr="00902565">
        <w:rPr>
          <w:b/>
          <w:sz w:val="22"/>
          <w:szCs w:val="22"/>
          <w:lang w:val="en-CA"/>
        </w:rPr>
        <w:t>B</w:t>
      </w:r>
    </w:p>
    <w:p w14:paraId="2B5956BB" w14:textId="237FE00F" w:rsidR="00823CB3" w:rsidRPr="00902565" w:rsidRDefault="00823CB3" w:rsidP="00F219F2">
      <w:pPr>
        <w:spacing w:line="276" w:lineRule="auto"/>
        <w:jc w:val="both"/>
        <w:rPr>
          <w:b/>
          <w:sz w:val="22"/>
          <w:szCs w:val="22"/>
          <w:lang w:val="en-CA"/>
        </w:rPr>
      </w:pPr>
      <w:r w:rsidRPr="00902565">
        <w:rPr>
          <w:b/>
          <w:noProof/>
          <w:sz w:val="22"/>
          <w:szCs w:val="22"/>
          <w:lang w:val="en-US" w:eastAsia="en-US"/>
        </w:rPr>
        <w:drawing>
          <wp:inline distT="0" distB="0" distL="0" distR="0" wp14:anchorId="7BC3777D" wp14:editId="189CA4EC">
            <wp:extent cx="5486400" cy="29483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rrelation_B2_using_BB.pdf"/>
                    <pic:cNvPicPr/>
                  </pic:nvPicPr>
                  <pic:blipFill>
                    <a:blip r:embed="rId36">
                      <a:extLst>
                        <a:ext uri="{28A0092B-C50C-407E-A947-70E740481C1C}">
                          <a14:useLocalDpi xmlns:a14="http://schemas.microsoft.com/office/drawing/2010/main"/>
                        </a:ext>
                      </a:extLst>
                    </a:blip>
                    <a:stretch>
                      <a:fillRect/>
                    </a:stretch>
                  </pic:blipFill>
                  <pic:spPr>
                    <a:xfrm>
                      <a:off x="0" y="0"/>
                      <a:ext cx="5486400" cy="2948305"/>
                    </a:xfrm>
                    <a:prstGeom prst="rect">
                      <a:avLst/>
                    </a:prstGeom>
                  </pic:spPr>
                </pic:pic>
              </a:graphicData>
            </a:graphic>
          </wp:inline>
        </w:drawing>
      </w:r>
    </w:p>
    <w:p w14:paraId="5B0DC3E1" w14:textId="62A56768" w:rsidR="00B661C5" w:rsidRPr="00421D0D" w:rsidRDefault="00026D06" w:rsidP="00743C29">
      <w:pPr>
        <w:rPr>
          <w:b/>
          <w:lang w:val="en-CA"/>
        </w:rPr>
      </w:pPr>
      <w:r w:rsidRPr="00902565">
        <w:rPr>
          <w:b/>
          <w:sz w:val="22"/>
          <w:szCs w:val="22"/>
          <w:lang w:val="en-CA"/>
        </w:rPr>
        <w:br w:type="page"/>
      </w:r>
      <w:r w:rsidR="00B661C5" w:rsidRPr="00421D0D">
        <w:rPr>
          <w:b/>
          <w:lang w:val="en-CA"/>
        </w:rPr>
        <w:lastRenderedPageBreak/>
        <w:t>Supp</w:t>
      </w:r>
      <w:r w:rsidR="00072AB9" w:rsidRPr="00421D0D">
        <w:rPr>
          <w:b/>
          <w:lang w:val="en-CA"/>
        </w:rPr>
        <w:t>orting Tables</w:t>
      </w:r>
      <w:r w:rsidR="00B661C5" w:rsidRPr="00421D0D">
        <w:rPr>
          <w:b/>
          <w:lang w:val="en-CA"/>
        </w:rPr>
        <w:t>:</w:t>
      </w:r>
    </w:p>
    <w:p w14:paraId="08421982" w14:textId="3A70561E" w:rsidR="003F09BD" w:rsidRPr="00902565" w:rsidRDefault="003F09BD" w:rsidP="003F09BD">
      <w:pPr>
        <w:spacing w:line="276" w:lineRule="auto"/>
        <w:jc w:val="both"/>
        <w:rPr>
          <w:sz w:val="22"/>
          <w:szCs w:val="22"/>
          <w:lang w:val="en-CA"/>
        </w:rPr>
      </w:pPr>
      <w:r w:rsidRPr="00421D0D">
        <w:rPr>
          <w:b/>
          <w:lang w:val="en-CA"/>
        </w:rPr>
        <w:t xml:space="preserve">Table S1: </w:t>
      </w:r>
      <w:r w:rsidR="00541C1C" w:rsidRPr="00421D0D">
        <w:rPr>
          <w:b/>
          <w:lang w:val="en-CA"/>
        </w:rPr>
        <w:t xml:space="preserve">Groupings of brain regions. </w:t>
      </w:r>
      <w:r w:rsidR="00541C1C" w:rsidRPr="00421D0D">
        <w:rPr>
          <w:lang w:val="en-CA"/>
        </w:rPr>
        <w:t xml:space="preserve"> (A) Number of sampled brain regions</w:t>
      </w:r>
      <w:r w:rsidR="00B26ED1" w:rsidRPr="00421D0D">
        <w:rPr>
          <w:lang w:val="en-CA"/>
        </w:rPr>
        <w:t xml:space="preserve"> and anatomical labels for</w:t>
      </w:r>
      <w:r w:rsidR="00C04520" w:rsidRPr="00421D0D">
        <w:rPr>
          <w:lang w:val="en-CA"/>
        </w:rPr>
        <w:t xml:space="preserve"> each of the</w:t>
      </w:r>
      <w:r w:rsidR="00541C1C" w:rsidRPr="00421D0D">
        <w:rPr>
          <w:lang w:val="en-CA"/>
        </w:rPr>
        <w:t xml:space="preserve"> 117</w:t>
      </w:r>
      <w:r w:rsidR="00101359" w:rsidRPr="00421D0D">
        <w:rPr>
          <w:lang w:val="en-CA"/>
        </w:rPr>
        <w:t xml:space="preserve"> larger brain regions</w:t>
      </w:r>
      <w:r w:rsidR="00541C1C" w:rsidRPr="00421D0D">
        <w:rPr>
          <w:lang w:val="en-CA"/>
        </w:rPr>
        <w:t xml:space="preserve"> used in the reduced approach</w:t>
      </w:r>
      <w:r w:rsidR="00101359" w:rsidRPr="00421D0D">
        <w:rPr>
          <w:lang w:val="en-CA"/>
        </w:rPr>
        <w:t>.</w:t>
      </w:r>
      <w:r w:rsidR="00101359" w:rsidRPr="00421D0D">
        <w:rPr>
          <w:b/>
          <w:lang w:val="en-CA"/>
        </w:rPr>
        <w:t xml:space="preserve"> </w:t>
      </w:r>
      <w:r w:rsidR="00541C1C" w:rsidRPr="00421D0D">
        <w:rPr>
          <w:lang w:val="en-CA"/>
        </w:rPr>
        <w:t>(B)</w:t>
      </w:r>
      <w:r w:rsidR="00651224" w:rsidRPr="00421D0D">
        <w:rPr>
          <w:lang w:val="en-CA"/>
        </w:rPr>
        <w:t xml:space="preserve"> Number of samples in each of the 18 anatomical clusters of brain re</w:t>
      </w:r>
      <w:r w:rsidR="00B26ED1" w:rsidRPr="00421D0D">
        <w:rPr>
          <w:lang w:val="en-CA"/>
        </w:rPr>
        <w:t>gions used in the full model</w:t>
      </w:r>
      <w:r w:rsidR="00651224" w:rsidRPr="00421D0D">
        <w:rPr>
          <w:lang w:val="en-CA"/>
        </w:rPr>
        <w:t xml:space="preserve">. </w:t>
      </w:r>
      <w:r w:rsidRPr="00421D0D">
        <w:rPr>
          <w:lang w:val="en-CA"/>
        </w:rPr>
        <w:t xml:space="preserve"> </w:t>
      </w:r>
      <w:r w:rsidR="00802C9C" w:rsidRPr="00902565">
        <w:rPr>
          <w:sz w:val="22"/>
          <w:szCs w:val="22"/>
          <w:lang w:val="en-CA"/>
        </w:rPr>
        <w:t xml:space="preserve"> </w:t>
      </w:r>
    </w:p>
    <w:p w14:paraId="74163ADF" w14:textId="77777777" w:rsidR="00F25EC6" w:rsidRPr="00902565" w:rsidRDefault="00F25EC6" w:rsidP="00F25EC6">
      <w:pPr>
        <w:spacing w:line="276" w:lineRule="auto"/>
        <w:jc w:val="both"/>
        <w:rPr>
          <w:sz w:val="22"/>
          <w:szCs w:val="22"/>
          <w:lang w:val="en-CA"/>
        </w:rPr>
      </w:pPr>
    </w:p>
    <w:p w14:paraId="2E0B3585" w14:textId="21B434C3" w:rsidR="00F25EC6" w:rsidRPr="007F7451" w:rsidRDefault="00B3445D" w:rsidP="00F25EC6">
      <w:pPr>
        <w:spacing w:line="276" w:lineRule="auto"/>
        <w:jc w:val="both"/>
        <w:rPr>
          <w:sz w:val="22"/>
          <w:szCs w:val="22"/>
          <w:lang w:val="en-US"/>
        </w:rPr>
      </w:pPr>
      <w:r w:rsidRPr="00902565">
        <w:rPr>
          <w:sz w:val="22"/>
          <w:szCs w:val="22"/>
          <w:lang w:val="en-CA"/>
        </w:rPr>
        <w:t xml:space="preserve">(see  </w:t>
      </w:r>
      <w:hyperlink r:id="rId37" w:history="1">
        <w:r w:rsidR="007F7451" w:rsidRPr="000A6017">
          <w:rPr>
            <w:rStyle w:val="Hyperlink"/>
            <w:lang w:val="en-US"/>
          </w:rPr>
          <w:t>https://www.mcgill.ca/statisticalgenetics/files/statisticalgenetics/forest_et_al_2017_table_s1ab.docx</w:t>
        </w:r>
      </w:hyperlink>
      <w:r w:rsidR="007F7451">
        <w:rPr>
          <w:lang w:val="en-US"/>
        </w:rPr>
        <w:t xml:space="preserve"> )</w:t>
      </w:r>
    </w:p>
    <w:p w14:paraId="0792C663" w14:textId="24D17EC9" w:rsidR="003F09BD" w:rsidRPr="00902565" w:rsidRDefault="003F09BD">
      <w:pPr>
        <w:rPr>
          <w:sz w:val="22"/>
          <w:szCs w:val="22"/>
          <w:lang w:val="en-CA"/>
        </w:rPr>
      </w:pPr>
      <w:r w:rsidRPr="00902565">
        <w:rPr>
          <w:sz w:val="22"/>
          <w:szCs w:val="22"/>
          <w:lang w:val="en-CA"/>
        </w:rPr>
        <w:br w:type="page"/>
      </w:r>
    </w:p>
    <w:p w14:paraId="236BF26A" w14:textId="5E135FDC" w:rsidR="00A43D55" w:rsidRPr="00421D0D" w:rsidRDefault="00A43D55" w:rsidP="00A43D55">
      <w:pPr>
        <w:spacing w:line="276" w:lineRule="auto"/>
        <w:jc w:val="both"/>
        <w:rPr>
          <w:lang w:val="en-CA"/>
        </w:rPr>
      </w:pPr>
      <w:r w:rsidRPr="00421D0D">
        <w:rPr>
          <w:b/>
          <w:lang w:val="en-CA"/>
        </w:rPr>
        <w:lastRenderedPageBreak/>
        <w:t>Table S2: Genes in each cluster, and their correlations with the cluster eigengene</w:t>
      </w:r>
      <w:r w:rsidRPr="00421D0D">
        <w:rPr>
          <w:lang w:val="en-CA"/>
        </w:rPr>
        <w:t xml:space="preserve">. Lists of all the genes in each cluster, one tab per cluster. The correlation between the expression profiles of each gene with the cluster eigengene in brain 1 can be found in the second column (third column for brain 2). The average correlation of both brains is found in the last column. The genes are ranked based on the average correlation (highest to lowest). </w:t>
      </w:r>
    </w:p>
    <w:p w14:paraId="7F3F854D" w14:textId="77777777" w:rsidR="00A43D55" w:rsidRPr="00902565" w:rsidRDefault="00A43D55" w:rsidP="00A43D55">
      <w:pPr>
        <w:spacing w:line="276" w:lineRule="auto"/>
        <w:jc w:val="both"/>
        <w:rPr>
          <w:sz w:val="22"/>
          <w:szCs w:val="22"/>
          <w:lang w:val="en-CA"/>
        </w:rPr>
      </w:pPr>
    </w:p>
    <w:p w14:paraId="42E9CF09" w14:textId="5868B2EA" w:rsidR="00A43D55" w:rsidRPr="000247A2" w:rsidRDefault="00A43D55" w:rsidP="00A43D55">
      <w:pPr>
        <w:spacing w:line="276" w:lineRule="auto"/>
        <w:jc w:val="both"/>
        <w:rPr>
          <w:sz w:val="22"/>
          <w:szCs w:val="22"/>
          <w:lang w:val="en-CA"/>
        </w:rPr>
      </w:pPr>
      <w:r w:rsidRPr="00902565">
        <w:rPr>
          <w:sz w:val="22"/>
          <w:szCs w:val="22"/>
          <w:lang w:val="en-CA"/>
        </w:rPr>
        <w:t>(see:</w:t>
      </w:r>
      <w:r w:rsidR="00144332" w:rsidRPr="00902565">
        <w:rPr>
          <w:sz w:val="22"/>
          <w:szCs w:val="22"/>
          <w:lang w:val="en-CA"/>
        </w:rPr>
        <w:t xml:space="preserve"> </w:t>
      </w:r>
      <w:hyperlink r:id="rId38" w:history="1">
        <w:r w:rsidR="004B6F20" w:rsidRPr="000A6017">
          <w:rPr>
            <w:rStyle w:val="Hyperlink"/>
            <w:sz w:val="22"/>
            <w:szCs w:val="22"/>
            <w:lang w:val="en-CA"/>
          </w:rPr>
          <w:t>https://www.mcgill.ca/statisticalgenetics/files/statisticalgenetics/forest_et_al_2017_table_s2.xlsx</w:t>
        </w:r>
      </w:hyperlink>
      <w:r w:rsidR="004B6F20">
        <w:rPr>
          <w:sz w:val="22"/>
          <w:szCs w:val="22"/>
          <w:lang w:val="en-CA"/>
        </w:rPr>
        <w:t xml:space="preserve"> )</w:t>
      </w:r>
    </w:p>
    <w:p w14:paraId="1EB8740C" w14:textId="77777777" w:rsidR="00A43D55" w:rsidRPr="00902565" w:rsidRDefault="00A43D55" w:rsidP="00A43D55">
      <w:pPr>
        <w:spacing w:line="276" w:lineRule="auto"/>
        <w:jc w:val="both"/>
        <w:rPr>
          <w:sz w:val="22"/>
          <w:szCs w:val="22"/>
          <w:lang w:val="en-CA"/>
        </w:rPr>
      </w:pPr>
    </w:p>
    <w:p w14:paraId="2548B9CB" w14:textId="77777777" w:rsidR="00A43D55" w:rsidRPr="00902565" w:rsidRDefault="00A43D55" w:rsidP="00A43D55">
      <w:pPr>
        <w:jc w:val="both"/>
        <w:rPr>
          <w:b/>
          <w:sz w:val="22"/>
          <w:szCs w:val="22"/>
          <w:lang w:val="en-CA"/>
        </w:rPr>
      </w:pPr>
    </w:p>
    <w:p w14:paraId="0176A079" w14:textId="77777777" w:rsidR="00A43D55" w:rsidRPr="00902565" w:rsidRDefault="00A43D55" w:rsidP="00B661C5">
      <w:pPr>
        <w:jc w:val="both"/>
        <w:rPr>
          <w:b/>
          <w:lang w:val="en-CA"/>
        </w:rPr>
      </w:pPr>
    </w:p>
    <w:p w14:paraId="3EF6F6EF" w14:textId="77777777" w:rsidR="00A43D55" w:rsidRPr="00902565" w:rsidRDefault="00A43D55" w:rsidP="00B661C5">
      <w:pPr>
        <w:jc w:val="both"/>
        <w:rPr>
          <w:b/>
          <w:lang w:val="en-CA"/>
        </w:rPr>
      </w:pPr>
    </w:p>
    <w:p w14:paraId="4292D47D" w14:textId="77777777" w:rsidR="007A1549" w:rsidRPr="00902565" w:rsidRDefault="007A1549">
      <w:pPr>
        <w:rPr>
          <w:b/>
          <w:lang w:val="en-CA"/>
        </w:rPr>
      </w:pPr>
      <w:r w:rsidRPr="00902565">
        <w:rPr>
          <w:b/>
          <w:lang w:val="en-CA"/>
        </w:rPr>
        <w:br w:type="page"/>
      </w:r>
    </w:p>
    <w:p w14:paraId="56D178BA" w14:textId="3AD225ED" w:rsidR="003F5C22" w:rsidRPr="00421D0D" w:rsidRDefault="003F5C22" w:rsidP="003F5C22">
      <w:pPr>
        <w:jc w:val="both"/>
        <w:rPr>
          <w:b/>
          <w:lang w:val="en-CA"/>
        </w:rPr>
      </w:pPr>
      <w:r w:rsidRPr="00421D0D">
        <w:rPr>
          <w:b/>
          <w:lang w:val="en-CA"/>
        </w:rPr>
        <w:lastRenderedPageBreak/>
        <w:t xml:space="preserve">Table S3: Pathway enrichment analysis results, full model. </w:t>
      </w:r>
      <w:r w:rsidRPr="00421D0D">
        <w:rPr>
          <w:lang w:val="en-CA"/>
        </w:rPr>
        <w:t>Results from the Cluego+CluePedia features within Cytoscape using the 10 gene clusters of the full model, one tab per cluster. The databases KEGG, Reactome, GO Biological function, and GO Molecular function were used. The first column contains the pathways names, then the next two columns contain the corrected (using Benjamini-Hochberg) and non-corrected p-values for enrichment of the pathways in the module. The fourth and fifth columns contain the number and the proportion of genes from the pathway found in the cluster. The next two columns contain the genes from the pathways found in the cluster, and the list of all the genes in the pathway. The remaining columns contain ID specific to Cytoscape (SUID), and different ID related to the databases used.</w:t>
      </w:r>
    </w:p>
    <w:p w14:paraId="3D115289" w14:textId="77777777" w:rsidR="003F5C22" w:rsidRPr="00902565" w:rsidRDefault="003F5C22" w:rsidP="003F5C22">
      <w:pPr>
        <w:spacing w:line="276" w:lineRule="auto"/>
        <w:jc w:val="both"/>
        <w:rPr>
          <w:sz w:val="22"/>
          <w:szCs w:val="22"/>
          <w:lang w:val="en-CA"/>
        </w:rPr>
      </w:pPr>
    </w:p>
    <w:p w14:paraId="5C9818E0" w14:textId="66B1A879" w:rsidR="003F5C22" w:rsidRPr="00F002BC" w:rsidRDefault="003F5C22" w:rsidP="003F5C22">
      <w:pPr>
        <w:spacing w:line="276" w:lineRule="auto"/>
        <w:jc w:val="both"/>
        <w:rPr>
          <w:sz w:val="22"/>
          <w:szCs w:val="22"/>
          <w:lang w:val="en-US"/>
        </w:rPr>
      </w:pPr>
      <w:r w:rsidRPr="00902565">
        <w:rPr>
          <w:sz w:val="22"/>
          <w:szCs w:val="22"/>
          <w:lang w:val="en-CA"/>
        </w:rPr>
        <w:t xml:space="preserve">(see: </w:t>
      </w:r>
      <w:hyperlink r:id="rId39" w:history="1">
        <w:r w:rsidR="00396DE6" w:rsidRPr="000A6017">
          <w:rPr>
            <w:rStyle w:val="Hyperlink"/>
            <w:sz w:val="22"/>
            <w:szCs w:val="22"/>
            <w:lang w:val="en-CA"/>
          </w:rPr>
          <w:t>https://www.mcgill.ca/statisticalgenetics/files/statisticalgenetics/forest_et_al_2017_table_s3.xlsx</w:t>
        </w:r>
      </w:hyperlink>
      <w:r w:rsidR="00396DE6">
        <w:rPr>
          <w:sz w:val="22"/>
          <w:szCs w:val="22"/>
          <w:lang w:val="en-CA"/>
        </w:rPr>
        <w:t xml:space="preserve"> )</w:t>
      </w:r>
    </w:p>
    <w:p w14:paraId="5A761E57" w14:textId="77777777" w:rsidR="00B45566" w:rsidRPr="00F002BC" w:rsidRDefault="003F5C22">
      <w:pPr>
        <w:rPr>
          <w:b/>
          <w:lang w:val="en-US"/>
        </w:rPr>
        <w:sectPr w:rsidR="00B45566" w:rsidRPr="00F002BC" w:rsidSect="00121965">
          <w:footerReference w:type="even" r:id="rId40"/>
          <w:footerReference w:type="default" r:id="rId41"/>
          <w:pgSz w:w="12240" w:h="15840"/>
          <w:pgMar w:top="1440" w:right="1800" w:bottom="1440" w:left="1800" w:header="708" w:footer="708" w:gutter="0"/>
          <w:cols w:space="708"/>
          <w:docGrid w:linePitch="360"/>
        </w:sectPr>
      </w:pPr>
      <w:r w:rsidRPr="00F002BC">
        <w:rPr>
          <w:b/>
          <w:lang w:val="en-US"/>
        </w:rPr>
        <w:br w:type="page"/>
      </w:r>
    </w:p>
    <w:p w14:paraId="6E51E4B6" w14:textId="0836618C" w:rsidR="003F5C22" w:rsidRPr="00421D0D" w:rsidRDefault="003F5C22" w:rsidP="003F5C22">
      <w:pPr>
        <w:rPr>
          <w:lang w:val="en-CA"/>
        </w:rPr>
      </w:pPr>
      <w:r w:rsidRPr="00421D0D">
        <w:rPr>
          <w:b/>
          <w:lang w:val="en-CA"/>
        </w:rPr>
        <w:lastRenderedPageBreak/>
        <w:t>Table S</w:t>
      </w:r>
      <w:r w:rsidR="006E0138" w:rsidRPr="00421D0D">
        <w:rPr>
          <w:b/>
          <w:lang w:val="en-CA"/>
        </w:rPr>
        <w:t>4</w:t>
      </w:r>
      <w:r w:rsidRPr="00421D0D">
        <w:rPr>
          <w:b/>
          <w:lang w:val="en-CA"/>
        </w:rPr>
        <w:t xml:space="preserve">. </w:t>
      </w:r>
      <w:r w:rsidRPr="00421D0D">
        <w:rPr>
          <w:rFonts w:eastAsiaTheme="minorEastAsia"/>
          <w:b/>
          <w:lang w:val="en-US"/>
        </w:rPr>
        <w:t>Correspondence of modules from reduced and full analysis.</w:t>
      </w:r>
      <w:r w:rsidR="00421D0D">
        <w:rPr>
          <w:rFonts w:eastAsiaTheme="minorEastAsia"/>
          <w:b/>
          <w:lang w:val="en-US"/>
        </w:rPr>
        <w:t xml:space="preserve">  </w:t>
      </w:r>
      <w:r w:rsidR="00421D0D">
        <w:rPr>
          <w:rFonts w:eastAsiaTheme="minorEastAsia"/>
          <w:lang w:val="en-US"/>
        </w:rPr>
        <w:t xml:space="preserve">Columns:  full approach with over 700 brain </w:t>
      </w:r>
      <w:r w:rsidR="009B7D61">
        <w:rPr>
          <w:rFonts w:eastAsiaTheme="minorEastAsia"/>
          <w:lang w:val="en-US"/>
        </w:rPr>
        <w:t>regions; Rows</w:t>
      </w:r>
      <w:r w:rsidR="00421D0D">
        <w:rPr>
          <w:rFonts w:eastAsiaTheme="minorEastAsia"/>
          <w:lang w:val="en-US"/>
        </w:rPr>
        <w:t>: reduced approach of 117 brain regions</w:t>
      </w:r>
    </w:p>
    <w:p w14:paraId="56C01932" w14:textId="77777777" w:rsidR="003F5C22" w:rsidRDefault="003F5C22" w:rsidP="003F5C22">
      <w:pPr>
        <w:rPr>
          <w:rFonts w:eastAsiaTheme="minorEastAsia"/>
          <w:b/>
          <w:sz w:val="22"/>
          <w:szCs w:val="22"/>
          <w:lang w:val="en-US"/>
        </w:rPr>
      </w:pPr>
    </w:p>
    <w:tbl>
      <w:tblPr>
        <w:tblStyle w:val="TableGrid"/>
        <w:tblW w:w="0" w:type="auto"/>
        <w:tblLook w:val="04A0" w:firstRow="1" w:lastRow="0" w:firstColumn="1" w:lastColumn="0" w:noHBand="0" w:noVBand="1"/>
      </w:tblPr>
      <w:tblGrid>
        <w:gridCol w:w="1353"/>
        <w:gridCol w:w="681"/>
        <w:gridCol w:w="815"/>
        <w:gridCol w:w="1047"/>
        <w:gridCol w:w="864"/>
        <w:gridCol w:w="1035"/>
        <w:gridCol w:w="656"/>
        <w:gridCol w:w="1023"/>
        <w:gridCol w:w="705"/>
        <w:gridCol w:w="827"/>
        <w:gridCol w:w="681"/>
        <w:gridCol w:w="693"/>
        <w:gridCol w:w="766"/>
      </w:tblGrid>
      <w:tr w:rsidR="003F5C22" w14:paraId="22F6E8C7" w14:textId="77777777" w:rsidTr="00C137F6">
        <w:tc>
          <w:tcPr>
            <w:tcW w:w="970" w:type="dxa"/>
          </w:tcPr>
          <w:p w14:paraId="22936F67" w14:textId="77777777" w:rsidR="003F5C22" w:rsidRDefault="003F5C22" w:rsidP="00C137F6">
            <w:pPr>
              <w:rPr>
                <w:rFonts w:eastAsiaTheme="minorEastAsia"/>
                <w:b/>
                <w:sz w:val="22"/>
                <w:szCs w:val="22"/>
                <w:lang w:val="en-US"/>
              </w:rPr>
            </w:pPr>
          </w:p>
        </w:tc>
        <w:tc>
          <w:tcPr>
            <w:tcW w:w="549" w:type="dxa"/>
          </w:tcPr>
          <w:p w14:paraId="0D258CE6"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Cyan</w:t>
            </w:r>
          </w:p>
        </w:tc>
        <w:tc>
          <w:tcPr>
            <w:tcW w:w="638" w:type="dxa"/>
          </w:tcPr>
          <w:p w14:paraId="749B1C28"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Sienna</w:t>
            </w:r>
          </w:p>
        </w:tc>
        <w:tc>
          <w:tcPr>
            <w:tcW w:w="816" w:type="dxa"/>
          </w:tcPr>
          <w:p w14:paraId="7D942B1B"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Lavender</w:t>
            </w:r>
          </w:p>
        </w:tc>
        <w:tc>
          <w:tcPr>
            <w:tcW w:w="686" w:type="dxa"/>
          </w:tcPr>
          <w:p w14:paraId="38469F53"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Orange</w:t>
            </w:r>
          </w:p>
        </w:tc>
        <w:tc>
          <w:tcPr>
            <w:tcW w:w="783" w:type="dxa"/>
          </w:tcPr>
          <w:p w14:paraId="085AF804"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Steelblue</w:t>
            </w:r>
          </w:p>
        </w:tc>
        <w:tc>
          <w:tcPr>
            <w:tcW w:w="532" w:type="dxa"/>
          </w:tcPr>
          <w:p w14:paraId="24E96229"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Grey</w:t>
            </w:r>
          </w:p>
        </w:tc>
        <w:tc>
          <w:tcPr>
            <w:tcW w:w="783" w:type="dxa"/>
          </w:tcPr>
          <w:p w14:paraId="286774EB"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Seagreen</w:t>
            </w:r>
          </w:p>
        </w:tc>
        <w:tc>
          <w:tcPr>
            <w:tcW w:w="573" w:type="dxa"/>
          </w:tcPr>
          <w:p w14:paraId="23FD33CA"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Coral</w:t>
            </w:r>
          </w:p>
        </w:tc>
        <w:tc>
          <w:tcPr>
            <w:tcW w:w="662" w:type="dxa"/>
          </w:tcPr>
          <w:p w14:paraId="43B88CBF"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Orchid</w:t>
            </w:r>
          </w:p>
        </w:tc>
        <w:tc>
          <w:tcPr>
            <w:tcW w:w="549" w:type="dxa"/>
          </w:tcPr>
          <w:p w14:paraId="19FC565A"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Plum</w:t>
            </w:r>
          </w:p>
        </w:tc>
        <w:tc>
          <w:tcPr>
            <w:tcW w:w="540" w:type="dxa"/>
          </w:tcPr>
          <w:p w14:paraId="008981CE"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Navy</w:t>
            </w:r>
          </w:p>
        </w:tc>
        <w:tc>
          <w:tcPr>
            <w:tcW w:w="549" w:type="dxa"/>
          </w:tcPr>
          <w:p w14:paraId="36457DC6" w14:textId="77777777" w:rsidR="003F5C22" w:rsidRDefault="003F5C22" w:rsidP="00C137F6">
            <w:pPr>
              <w:rPr>
                <w:rFonts w:eastAsiaTheme="minorEastAsia"/>
                <w:b/>
                <w:sz w:val="22"/>
                <w:szCs w:val="22"/>
                <w:lang w:val="en-US"/>
              </w:rPr>
            </w:pPr>
            <w:r>
              <w:rPr>
                <w:rFonts w:eastAsiaTheme="minorEastAsia"/>
                <w:b/>
                <w:sz w:val="22"/>
                <w:szCs w:val="22"/>
                <w:lang w:val="en-US"/>
              </w:rPr>
              <w:t>Total</w:t>
            </w:r>
          </w:p>
        </w:tc>
      </w:tr>
      <w:tr w:rsidR="003F5C22" w14:paraId="6B942DB3" w14:textId="77777777" w:rsidTr="00C137F6">
        <w:tc>
          <w:tcPr>
            <w:tcW w:w="970" w:type="dxa"/>
          </w:tcPr>
          <w:p w14:paraId="754CE30C"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Pink</w:t>
            </w:r>
          </w:p>
        </w:tc>
        <w:tc>
          <w:tcPr>
            <w:tcW w:w="549" w:type="dxa"/>
          </w:tcPr>
          <w:p w14:paraId="21AF2B83"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35</w:t>
            </w:r>
            <w:r>
              <w:rPr>
                <w:rFonts w:eastAsiaTheme="minorEastAsia"/>
                <w:sz w:val="22"/>
                <w:szCs w:val="22"/>
                <w:lang w:val="en-US"/>
              </w:rPr>
              <w:t>9</w:t>
            </w:r>
          </w:p>
        </w:tc>
        <w:tc>
          <w:tcPr>
            <w:tcW w:w="638" w:type="dxa"/>
          </w:tcPr>
          <w:p w14:paraId="582506A6" w14:textId="77777777" w:rsidR="003F5C22" w:rsidRPr="00813E39" w:rsidRDefault="003F5C22" w:rsidP="00C137F6">
            <w:pPr>
              <w:rPr>
                <w:rFonts w:eastAsiaTheme="minorEastAsia"/>
                <w:sz w:val="22"/>
                <w:szCs w:val="22"/>
                <w:lang w:val="en-US"/>
              </w:rPr>
            </w:pPr>
            <w:r>
              <w:rPr>
                <w:rFonts w:eastAsiaTheme="minorEastAsia"/>
                <w:sz w:val="22"/>
                <w:szCs w:val="22"/>
                <w:lang w:val="en-US"/>
              </w:rPr>
              <w:t>11</w:t>
            </w:r>
          </w:p>
        </w:tc>
        <w:tc>
          <w:tcPr>
            <w:tcW w:w="816" w:type="dxa"/>
          </w:tcPr>
          <w:p w14:paraId="1F7CE1C7"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686" w:type="dxa"/>
          </w:tcPr>
          <w:p w14:paraId="14EE501C" w14:textId="77777777" w:rsidR="003F5C22" w:rsidRPr="00813E39" w:rsidRDefault="003F5C22" w:rsidP="00C137F6">
            <w:pPr>
              <w:rPr>
                <w:rFonts w:eastAsiaTheme="minorEastAsia"/>
                <w:sz w:val="22"/>
                <w:szCs w:val="22"/>
                <w:lang w:val="en-US"/>
              </w:rPr>
            </w:pPr>
            <w:r>
              <w:rPr>
                <w:rFonts w:eastAsiaTheme="minorEastAsia"/>
                <w:sz w:val="22"/>
                <w:szCs w:val="22"/>
                <w:lang w:val="en-US"/>
              </w:rPr>
              <w:t>142</w:t>
            </w:r>
          </w:p>
        </w:tc>
        <w:tc>
          <w:tcPr>
            <w:tcW w:w="783" w:type="dxa"/>
          </w:tcPr>
          <w:p w14:paraId="1583FA39" w14:textId="77777777" w:rsidR="003F5C22" w:rsidRPr="00813E39" w:rsidRDefault="003F5C22" w:rsidP="00C137F6">
            <w:pPr>
              <w:rPr>
                <w:rFonts w:eastAsiaTheme="minorEastAsia"/>
                <w:sz w:val="22"/>
                <w:szCs w:val="22"/>
                <w:lang w:val="en-US"/>
              </w:rPr>
            </w:pPr>
            <w:r>
              <w:rPr>
                <w:rFonts w:eastAsiaTheme="minorEastAsia"/>
                <w:sz w:val="22"/>
                <w:szCs w:val="22"/>
                <w:lang w:val="en-US"/>
              </w:rPr>
              <w:t>22</w:t>
            </w:r>
          </w:p>
        </w:tc>
        <w:tc>
          <w:tcPr>
            <w:tcW w:w="532" w:type="dxa"/>
          </w:tcPr>
          <w:p w14:paraId="03230B17" w14:textId="77777777" w:rsidR="003F5C22" w:rsidRPr="00813E39" w:rsidRDefault="003F5C22" w:rsidP="00C137F6">
            <w:pPr>
              <w:rPr>
                <w:rFonts w:eastAsiaTheme="minorEastAsia"/>
                <w:sz w:val="22"/>
                <w:szCs w:val="22"/>
                <w:lang w:val="en-US"/>
              </w:rPr>
            </w:pPr>
            <w:r>
              <w:rPr>
                <w:rFonts w:eastAsiaTheme="minorEastAsia"/>
                <w:sz w:val="22"/>
                <w:szCs w:val="22"/>
                <w:lang w:val="en-US"/>
              </w:rPr>
              <w:t>15</w:t>
            </w:r>
          </w:p>
        </w:tc>
        <w:tc>
          <w:tcPr>
            <w:tcW w:w="783" w:type="dxa"/>
          </w:tcPr>
          <w:p w14:paraId="726D358A" w14:textId="77777777" w:rsidR="003F5C22" w:rsidRPr="00813E39" w:rsidRDefault="003F5C22" w:rsidP="00C137F6">
            <w:pPr>
              <w:rPr>
                <w:rFonts w:eastAsiaTheme="minorEastAsia"/>
                <w:sz w:val="22"/>
                <w:szCs w:val="22"/>
                <w:lang w:val="en-US"/>
              </w:rPr>
            </w:pPr>
            <w:r>
              <w:rPr>
                <w:rFonts w:eastAsiaTheme="minorEastAsia"/>
                <w:sz w:val="22"/>
                <w:szCs w:val="22"/>
                <w:lang w:val="en-US"/>
              </w:rPr>
              <w:t>5</w:t>
            </w:r>
          </w:p>
        </w:tc>
        <w:tc>
          <w:tcPr>
            <w:tcW w:w="573" w:type="dxa"/>
          </w:tcPr>
          <w:p w14:paraId="62ABD436" w14:textId="77777777" w:rsidR="003F5C22" w:rsidRPr="00813E39" w:rsidRDefault="003F5C22" w:rsidP="00C137F6">
            <w:pPr>
              <w:rPr>
                <w:rFonts w:eastAsiaTheme="minorEastAsia"/>
                <w:sz w:val="22"/>
                <w:szCs w:val="22"/>
                <w:lang w:val="en-US"/>
              </w:rPr>
            </w:pPr>
            <w:r>
              <w:rPr>
                <w:rFonts w:eastAsiaTheme="minorEastAsia"/>
                <w:sz w:val="22"/>
                <w:szCs w:val="22"/>
                <w:lang w:val="en-US"/>
              </w:rPr>
              <w:t>14</w:t>
            </w:r>
          </w:p>
        </w:tc>
        <w:tc>
          <w:tcPr>
            <w:tcW w:w="662" w:type="dxa"/>
          </w:tcPr>
          <w:p w14:paraId="74F90DBB" w14:textId="77777777" w:rsidR="003F5C22" w:rsidRPr="00813E39" w:rsidRDefault="003F5C22" w:rsidP="00C137F6">
            <w:pPr>
              <w:rPr>
                <w:rFonts w:eastAsiaTheme="minorEastAsia"/>
                <w:sz w:val="22"/>
                <w:szCs w:val="22"/>
                <w:lang w:val="en-US"/>
              </w:rPr>
            </w:pPr>
            <w:r>
              <w:rPr>
                <w:rFonts w:eastAsiaTheme="minorEastAsia"/>
                <w:sz w:val="22"/>
                <w:szCs w:val="22"/>
                <w:lang w:val="en-US"/>
              </w:rPr>
              <w:t>8</w:t>
            </w:r>
          </w:p>
        </w:tc>
        <w:tc>
          <w:tcPr>
            <w:tcW w:w="549" w:type="dxa"/>
          </w:tcPr>
          <w:p w14:paraId="1190B147"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540" w:type="dxa"/>
          </w:tcPr>
          <w:p w14:paraId="76EDAB75" w14:textId="77777777" w:rsidR="003F5C22" w:rsidRPr="00813E39" w:rsidRDefault="003F5C22" w:rsidP="00C137F6">
            <w:pPr>
              <w:rPr>
                <w:rFonts w:eastAsiaTheme="minorEastAsia"/>
                <w:sz w:val="22"/>
                <w:szCs w:val="22"/>
                <w:lang w:val="en-US"/>
              </w:rPr>
            </w:pPr>
            <w:r>
              <w:rPr>
                <w:rFonts w:eastAsiaTheme="minorEastAsia"/>
                <w:sz w:val="22"/>
                <w:szCs w:val="22"/>
                <w:lang w:val="en-US"/>
              </w:rPr>
              <w:t>7</w:t>
            </w:r>
          </w:p>
        </w:tc>
        <w:tc>
          <w:tcPr>
            <w:tcW w:w="549" w:type="dxa"/>
          </w:tcPr>
          <w:p w14:paraId="16D7B053" w14:textId="77777777" w:rsidR="003F5C22" w:rsidRPr="00813E39" w:rsidRDefault="003F5C22" w:rsidP="00C137F6">
            <w:pPr>
              <w:rPr>
                <w:rFonts w:eastAsiaTheme="minorEastAsia"/>
                <w:sz w:val="22"/>
                <w:szCs w:val="22"/>
                <w:lang w:val="en-US"/>
              </w:rPr>
            </w:pPr>
            <w:r>
              <w:rPr>
                <w:rFonts w:eastAsiaTheme="minorEastAsia"/>
                <w:sz w:val="22"/>
                <w:szCs w:val="22"/>
                <w:lang w:val="en-US"/>
              </w:rPr>
              <w:t>585</w:t>
            </w:r>
          </w:p>
        </w:tc>
      </w:tr>
      <w:tr w:rsidR="003F5C22" w14:paraId="02B55E3F" w14:textId="77777777" w:rsidTr="00C137F6">
        <w:tc>
          <w:tcPr>
            <w:tcW w:w="970" w:type="dxa"/>
          </w:tcPr>
          <w:p w14:paraId="2EAA2C28"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Blue</w:t>
            </w:r>
          </w:p>
        </w:tc>
        <w:tc>
          <w:tcPr>
            <w:tcW w:w="549" w:type="dxa"/>
          </w:tcPr>
          <w:p w14:paraId="516CC562" w14:textId="77777777" w:rsidR="003F5C22" w:rsidRPr="00813E39" w:rsidRDefault="003F5C22" w:rsidP="00C137F6">
            <w:pPr>
              <w:rPr>
                <w:rFonts w:eastAsiaTheme="minorEastAsia"/>
                <w:sz w:val="22"/>
                <w:szCs w:val="22"/>
                <w:lang w:val="en-US"/>
              </w:rPr>
            </w:pPr>
            <w:r>
              <w:rPr>
                <w:rFonts w:eastAsiaTheme="minorEastAsia"/>
                <w:sz w:val="22"/>
                <w:szCs w:val="22"/>
                <w:lang w:val="en-US"/>
              </w:rPr>
              <w:t>126</w:t>
            </w:r>
          </w:p>
        </w:tc>
        <w:tc>
          <w:tcPr>
            <w:tcW w:w="638" w:type="dxa"/>
          </w:tcPr>
          <w:p w14:paraId="54DD2C0C" w14:textId="77777777" w:rsidR="003F5C22" w:rsidRPr="00813E39" w:rsidRDefault="003F5C22" w:rsidP="00C137F6">
            <w:pPr>
              <w:rPr>
                <w:rFonts w:eastAsiaTheme="minorEastAsia"/>
                <w:sz w:val="22"/>
                <w:szCs w:val="22"/>
                <w:lang w:val="en-US"/>
              </w:rPr>
            </w:pPr>
            <w:r>
              <w:rPr>
                <w:rFonts w:eastAsiaTheme="minorEastAsia"/>
                <w:sz w:val="22"/>
                <w:szCs w:val="22"/>
                <w:lang w:val="en-US"/>
              </w:rPr>
              <w:t>31</w:t>
            </w:r>
          </w:p>
        </w:tc>
        <w:tc>
          <w:tcPr>
            <w:tcW w:w="816" w:type="dxa"/>
          </w:tcPr>
          <w:p w14:paraId="43EFB455" w14:textId="77777777" w:rsidR="003F5C22" w:rsidRPr="00813E39" w:rsidRDefault="003F5C22" w:rsidP="00C137F6">
            <w:pPr>
              <w:rPr>
                <w:rFonts w:eastAsiaTheme="minorEastAsia"/>
                <w:sz w:val="22"/>
                <w:szCs w:val="22"/>
                <w:lang w:val="en-US"/>
              </w:rPr>
            </w:pPr>
            <w:r>
              <w:rPr>
                <w:rFonts w:eastAsiaTheme="minorEastAsia"/>
                <w:sz w:val="22"/>
                <w:szCs w:val="22"/>
                <w:lang w:val="en-US"/>
              </w:rPr>
              <w:t>6</w:t>
            </w:r>
          </w:p>
        </w:tc>
        <w:tc>
          <w:tcPr>
            <w:tcW w:w="686" w:type="dxa"/>
          </w:tcPr>
          <w:p w14:paraId="5DE5F0E7" w14:textId="77777777" w:rsidR="003F5C22" w:rsidRPr="00813E39" w:rsidRDefault="003F5C22" w:rsidP="00C137F6">
            <w:pPr>
              <w:rPr>
                <w:rFonts w:eastAsiaTheme="minorEastAsia"/>
                <w:sz w:val="22"/>
                <w:szCs w:val="22"/>
                <w:lang w:val="en-US"/>
              </w:rPr>
            </w:pPr>
            <w:r>
              <w:rPr>
                <w:rFonts w:eastAsiaTheme="minorEastAsia"/>
                <w:sz w:val="22"/>
                <w:szCs w:val="22"/>
                <w:lang w:val="en-US"/>
              </w:rPr>
              <w:t>842</w:t>
            </w:r>
          </w:p>
        </w:tc>
        <w:tc>
          <w:tcPr>
            <w:tcW w:w="783" w:type="dxa"/>
          </w:tcPr>
          <w:p w14:paraId="5957A775" w14:textId="77777777" w:rsidR="003F5C22" w:rsidRPr="00813E39" w:rsidRDefault="003F5C22" w:rsidP="00C137F6">
            <w:pPr>
              <w:rPr>
                <w:rFonts w:eastAsiaTheme="minorEastAsia"/>
                <w:sz w:val="22"/>
                <w:szCs w:val="22"/>
                <w:lang w:val="en-US"/>
              </w:rPr>
            </w:pPr>
            <w:r>
              <w:rPr>
                <w:rFonts w:eastAsiaTheme="minorEastAsia"/>
                <w:sz w:val="22"/>
                <w:szCs w:val="22"/>
                <w:lang w:val="en-US"/>
              </w:rPr>
              <w:t>26</w:t>
            </w:r>
          </w:p>
        </w:tc>
        <w:tc>
          <w:tcPr>
            <w:tcW w:w="532" w:type="dxa"/>
          </w:tcPr>
          <w:p w14:paraId="12C00FAB" w14:textId="77777777" w:rsidR="003F5C22" w:rsidRPr="00813E39" w:rsidRDefault="003F5C22" w:rsidP="00C137F6">
            <w:pPr>
              <w:rPr>
                <w:rFonts w:eastAsiaTheme="minorEastAsia"/>
                <w:sz w:val="22"/>
                <w:szCs w:val="22"/>
                <w:lang w:val="en-US"/>
              </w:rPr>
            </w:pPr>
            <w:r>
              <w:rPr>
                <w:rFonts w:eastAsiaTheme="minorEastAsia"/>
                <w:sz w:val="22"/>
                <w:szCs w:val="22"/>
                <w:lang w:val="en-US"/>
              </w:rPr>
              <w:t>63</w:t>
            </w:r>
          </w:p>
        </w:tc>
        <w:tc>
          <w:tcPr>
            <w:tcW w:w="783" w:type="dxa"/>
          </w:tcPr>
          <w:p w14:paraId="6D25D6A1" w14:textId="77777777" w:rsidR="003F5C22" w:rsidRPr="00813E39" w:rsidRDefault="003F5C22" w:rsidP="00C137F6">
            <w:pPr>
              <w:rPr>
                <w:rFonts w:eastAsiaTheme="minorEastAsia"/>
                <w:sz w:val="22"/>
                <w:szCs w:val="22"/>
                <w:lang w:val="en-US"/>
              </w:rPr>
            </w:pPr>
            <w:r>
              <w:rPr>
                <w:rFonts w:eastAsiaTheme="minorEastAsia"/>
                <w:sz w:val="22"/>
                <w:szCs w:val="22"/>
                <w:lang w:val="en-US"/>
              </w:rPr>
              <w:t>61</w:t>
            </w:r>
          </w:p>
        </w:tc>
        <w:tc>
          <w:tcPr>
            <w:tcW w:w="573" w:type="dxa"/>
          </w:tcPr>
          <w:p w14:paraId="5FA7D194" w14:textId="77777777" w:rsidR="003F5C22" w:rsidRPr="00813E39" w:rsidRDefault="003F5C22" w:rsidP="00C137F6">
            <w:pPr>
              <w:rPr>
                <w:rFonts w:eastAsiaTheme="minorEastAsia"/>
                <w:sz w:val="22"/>
                <w:szCs w:val="22"/>
                <w:lang w:val="en-US"/>
              </w:rPr>
            </w:pPr>
            <w:r>
              <w:rPr>
                <w:rFonts w:eastAsiaTheme="minorEastAsia"/>
                <w:sz w:val="22"/>
                <w:szCs w:val="22"/>
                <w:lang w:val="en-US"/>
              </w:rPr>
              <w:t>275</w:t>
            </w:r>
          </w:p>
        </w:tc>
        <w:tc>
          <w:tcPr>
            <w:tcW w:w="662" w:type="dxa"/>
          </w:tcPr>
          <w:p w14:paraId="441FF49B" w14:textId="77777777" w:rsidR="003F5C22" w:rsidRPr="00813E39" w:rsidRDefault="003F5C22" w:rsidP="00C137F6">
            <w:pPr>
              <w:rPr>
                <w:rFonts w:eastAsiaTheme="minorEastAsia"/>
                <w:sz w:val="22"/>
                <w:szCs w:val="22"/>
                <w:lang w:val="en-US"/>
              </w:rPr>
            </w:pPr>
            <w:r>
              <w:rPr>
                <w:rFonts w:eastAsiaTheme="minorEastAsia"/>
                <w:sz w:val="22"/>
                <w:szCs w:val="22"/>
                <w:lang w:val="en-US"/>
              </w:rPr>
              <w:t>12</w:t>
            </w:r>
          </w:p>
        </w:tc>
        <w:tc>
          <w:tcPr>
            <w:tcW w:w="549" w:type="dxa"/>
          </w:tcPr>
          <w:p w14:paraId="18F7AFFC" w14:textId="77777777" w:rsidR="003F5C22" w:rsidRPr="00813E39" w:rsidRDefault="003F5C22" w:rsidP="00C137F6">
            <w:pPr>
              <w:rPr>
                <w:rFonts w:eastAsiaTheme="minorEastAsia"/>
                <w:sz w:val="22"/>
                <w:szCs w:val="22"/>
                <w:lang w:val="en-US"/>
              </w:rPr>
            </w:pPr>
            <w:r>
              <w:rPr>
                <w:rFonts w:eastAsiaTheme="minorEastAsia"/>
                <w:sz w:val="22"/>
                <w:szCs w:val="22"/>
                <w:lang w:val="en-US"/>
              </w:rPr>
              <w:t>6</w:t>
            </w:r>
          </w:p>
        </w:tc>
        <w:tc>
          <w:tcPr>
            <w:tcW w:w="540" w:type="dxa"/>
          </w:tcPr>
          <w:p w14:paraId="71270992" w14:textId="77777777" w:rsidR="003F5C22" w:rsidRPr="00813E39" w:rsidRDefault="003F5C22" w:rsidP="00C137F6">
            <w:pPr>
              <w:rPr>
                <w:rFonts w:eastAsiaTheme="minorEastAsia"/>
                <w:sz w:val="22"/>
                <w:szCs w:val="22"/>
                <w:lang w:val="en-US"/>
              </w:rPr>
            </w:pPr>
            <w:r>
              <w:rPr>
                <w:rFonts w:eastAsiaTheme="minorEastAsia"/>
                <w:sz w:val="22"/>
                <w:szCs w:val="22"/>
                <w:lang w:val="en-US"/>
              </w:rPr>
              <w:t>25</w:t>
            </w:r>
          </w:p>
        </w:tc>
        <w:tc>
          <w:tcPr>
            <w:tcW w:w="549" w:type="dxa"/>
          </w:tcPr>
          <w:p w14:paraId="01A71AA2" w14:textId="77777777" w:rsidR="003F5C22" w:rsidRPr="00813E39" w:rsidRDefault="003F5C22" w:rsidP="00C137F6">
            <w:pPr>
              <w:rPr>
                <w:rFonts w:eastAsiaTheme="minorEastAsia"/>
                <w:sz w:val="22"/>
                <w:szCs w:val="22"/>
                <w:lang w:val="en-US"/>
              </w:rPr>
            </w:pPr>
            <w:r>
              <w:rPr>
                <w:rFonts w:eastAsiaTheme="minorEastAsia"/>
                <w:sz w:val="22"/>
                <w:szCs w:val="22"/>
                <w:lang w:val="en-US"/>
              </w:rPr>
              <w:t>1473</w:t>
            </w:r>
          </w:p>
        </w:tc>
      </w:tr>
      <w:tr w:rsidR="003F5C22" w14:paraId="23F19B1A" w14:textId="77777777" w:rsidTr="00C137F6">
        <w:tc>
          <w:tcPr>
            <w:tcW w:w="970" w:type="dxa"/>
          </w:tcPr>
          <w:p w14:paraId="02ED3C82"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Red</w:t>
            </w:r>
          </w:p>
        </w:tc>
        <w:tc>
          <w:tcPr>
            <w:tcW w:w="549" w:type="dxa"/>
          </w:tcPr>
          <w:p w14:paraId="6236E6E1" w14:textId="77777777" w:rsidR="003F5C22" w:rsidRPr="00813E39" w:rsidRDefault="003F5C22" w:rsidP="00C137F6">
            <w:pPr>
              <w:rPr>
                <w:rFonts w:eastAsiaTheme="minorEastAsia"/>
                <w:sz w:val="22"/>
                <w:szCs w:val="22"/>
                <w:lang w:val="en-US"/>
              </w:rPr>
            </w:pPr>
            <w:r>
              <w:rPr>
                <w:rFonts w:eastAsiaTheme="minorEastAsia"/>
                <w:sz w:val="22"/>
                <w:szCs w:val="22"/>
                <w:lang w:val="en-US"/>
              </w:rPr>
              <w:t>3</w:t>
            </w:r>
          </w:p>
        </w:tc>
        <w:tc>
          <w:tcPr>
            <w:tcW w:w="638" w:type="dxa"/>
          </w:tcPr>
          <w:p w14:paraId="6F443846" w14:textId="77777777" w:rsidR="003F5C22" w:rsidRPr="00813E39" w:rsidRDefault="003F5C22" w:rsidP="00C137F6">
            <w:pPr>
              <w:rPr>
                <w:rFonts w:eastAsiaTheme="minorEastAsia"/>
                <w:sz w:val="22"/>
                <w:szCs w:val="22"/>
                <w:lang w:val="en-US"/>
              </w:rPr>
            </w:pPr>
            <w:r>
              <w:rPr>
                <w:rFonts w:eastAsiaTheme="minorEastAsia"/>
                <w:sz w:val="22"/>
                <w:szCs w:val="22"/>
                <w:lang w:val="en-US"/>
              </w:rPr>
              <w:t>117</w:t>
            </w:r>
          </w:p>
        </w:tc>
        <w:tc>
          <w:tcPr>
            <w:tcW w:w="816" w:type="dxa"/>
          </w:tcPr>
          <w:p w14:paraId="272FC3CD" w14:textId="77777777" w:rsidR="003F5C22" w:rsidRPr="00813E39" w:rsidRDefault="003F5C22" w:rsidP="00C137F6">
            <w:pPr>
              <w:rPr>
                <w:rFonts w:eastAsiaTheme="minorEastAsia"/>
                <w:sz w:val="22"/>
                <w:szCs w:val="22"/>
                <w:lang w:val="en-US"/>
              </w:rPr>
            </w:pPr>
            <w:r>
              <w:rPr>
                <w:rFonts w:eastAsiaTheme="minorEastAsia"/>
                <w:sz w:val="22"/>
                <w:szCs w:val="22"/>
                <w:lang w:val="en-US"/>
              </w:rPr>
              <w:t>23</w:t>
            </w:r>
          </w:p>
        </w:tc>
        <w:tc>
          <w:tcPr>
            <w:tcW w:w="686" w:type="dxa"/>
          </w:tcPr>
          <w:p w14:paraId="6E775860" w14:textId="77777777" w:rsidR="003F5C22" w:rsidRPr="00813E39" w:rsidRDefault="003F5C22" w:rsidP="00C137F6">
            <w:pPr>
              <w:rPr>
                <w:rFonts w:eastAsiaTheme="minorEastAsia"/>
                <w:sz w:val="22"/>
                <w:szCs w:val="22"/>
                <w:lang w:val="en-US"/>
              </w:rPr>
            </w:pPr>
            <w:r>
              <w:rPr>
                <w:rFonts w:eastAsiaTheme="minorEastAsia"/>
                <w:sz w:val="22"/>
                <w:szCs w:val="22"/>
                <w:lang w:val="en-US"/>
              </w:rPr>
              <w:t>16</w:t>
            </w:r>
          </w:p>
        </w:tc>
        <w:tc>
          <w:tcPr>
            <w:tcW w:w="783" w:type="dxa"/>
          </w:tcPr>
          <w:p w14:paraId="738650F6" w14:textId="77777777" w:rsidR="003F5C22" w:rsidRPr="00813E39" w:rsidRDefault="003F5C22" w:rsidP="00C137F6">
            <w:pPr>
              <w:rPr>
                <w:rFonts w:eastAsiaTheme="minorEastAsia"/>
                <w:sz w:val="22"/>
                <w:szCs w:val="22"/>
                <w:lang w:val="en-US"/>
              </w:rPr>
            </w:pPr>
            <w:r>
              <w:rPr>
                <w:rFonts w:eastAsiaTheme="minorEastAsia"/>
                <w:sz w:val="22"/>
                <w:szCs w:val="22"/>
                <w:lang w:val="en-US"/>
              </w:rPr>
              <w:t>11</w:t>
            </w:r>
          </w:p>
        </w:tc>
        <w:tc>
          <w:tcPr>
            <w:tcW w:w="532" w:type="dxa"/>
          </w:tcPr>
          <w:p w14:paraId="02DCD167" w14:textId="77777777" w:rsidR="003F5C22" w:rsidRPr="00813E39" w:rsidRDefault="003F5C22" w:rsidP="00C137F6">
            <w:pPr>
              <w:rPr>
                <w:rFonts w:eastAsiaTheme="minorEastAsia"/>
                <w:sz w:val="22"/>
                <w:szCs w:val="22"/>
                <w:lang w:val="en-US"/>
              </w:rPr>
            </w:pPr>
            <w:r>
              <w:rPr>
                <w:rFonts w:eastAsiaTheme="minorEastAsia"/>
                <w:sz w:val="22"/>
                <w:szCs w:val="22"/>
                <w:lang w:val="en-US"/>
              </w:rPr>
              <w:t>53</w:t>
            </w:r>
          </w:p>
        </w:tc>
        <w:tc>
          <w:tcPr>
            <w:tcW w:w="783" w:type="dxa"/>
          </w:tcPr>
          <w:p w14:paraId="6C59FC69" w14:textId="77777777" w:rsidR="003F5C22" w:rsidRPr="00813E39" w:rsidRDefault="003F5C22" w:rsidP="00C137F6">
            <w:pPr>
              <w:rPr>
                <w:rFonts w:eastAsiaTheme="minorEastAsia"/>
                <w:sz w:val="22"/>
                <w:szCs w:val="22"/>
                <w:lang w:val="en-US"/>
              </w:rPr>
            </w:pPr>
            <w:r>
              <w:rPr>
                <w:rFonts w:eastAsiaTheme="minorEastAsia"/>
                <w:sz w:val="22"/>
                <w:szCs w:val="22"/>
                <w:lang w:val="en-US"/>
              </w:rPr>
              <w:t>220</w:t>
            </w:r>
          </w:p>
        </w:tc>
        <w:tc>
          <w:tcPr>
            <w:tcW w:w="573" w:type="dxa"/>
          </w:tcPr>
          <w:p w14:paraId="5335377D" w14:textId="77777777" w:rsidR="003F5C22" w:rsidRPr="00813E39" w:rsidRDefault="003F5C22" w:rsidP="00C137F6">
            <w:pPr>
              <w:rPr>
                <w:rFonts w:eastAsiaTheme="minorEastAsia"/>
                <w:sz w:val="22"/>
                <w:szCs w:val="22"/>
                <w:lang w:val="en-US"/>
              </w:rPr>
            </w:pPr>
            <w:r>
              <w:rPr>
                <w:rFonts w:eastAsiaTheme="minorEastAsia"/>
                <w:sz w:val="22"/>
                <w:szCs w:val="22"/>
                <w:lang w:val="en-US"/>
              </w:rPr>
              <w:t>26</w:t>
            </w:r>
          </w:p>
        </w:tc>
        <w:tc>
          <w:tcPr>
            <w:tcW w:w="662" w:type="dxa"/>
          </w:tcPr>
          <w:p w14:paraId="3B9EA42E"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549" w:type="dxa"/>
          </w:tcPr>
          <w:p w14:paraId="500D5685" w14:textId="77777777" w:rsidR="003F5C22" w:rsidRPr="00813E39" w:rsidRDefault="003F5C22" w:rsidP="00C137F6">
            <w:pPr>
              <w:rPr>
                <w:rFonts w:eastAsiaTheme="minorEastAsia"/>
                <w:sz w:val="22"/>
                <w:szCs w:val="22"/>
                <w:lang w:val="en-US"/>
              </w:rPr>
            </w:pPr>
            <w:r>
              <w:rPr>
                <w:rFonts w:eastAsiaTheme="minorEastAsia"/>
                <w:sz w:val="22"/>
                <w:szCs w:val="22"/>
                <w:lang w:val="en-US"/>
              </w:rPr>
              <w:t>121</w:t>
            </w:r>
          </w:p>
        </w:tc>
        <w:tc>
          <w:tcPr>
            <w:tcW w:w="540" w:type="dxa"/>
          </w:tcPr>
          <w:p w14:paraId="2ABD160B" w14:textId="77777777" w:rsidR="003F5C22" w:rsidRPr="00813E39" w:rsidRDefault="003F5C22" w:rsidP="00C137F6">
            <w:pPr>
              <w:rPr>
                <w:rFonts w:eastAsiaTheme="minorEastAsia"/>
                <w:sz w:val="22"/>
                <w:szCs w:val="22"/>
                <w:lang w:val="en-US"/>
              </w:rPr>
            </w:pPr>
            <w:r>
              <w:rPr>
                <w:rFonts w:eastAsiaTheme="minorEastAsia"/>
                <w:sz w:val="22"/>
                <w:szCs w:val="22"/>
                <w:lang w:val="en-US"/>
              </w:rPr>
              <w:t>23</w:t>
            </w:r>
          </w:p>
        </w:tc>
        <w:tc>
          <w:tcPr>
            <w:tcW w:w="549" w:type="dxa"/>
          </w:tcPr>
          <w:p w14:paraId="330362CA" w14:textId="77777777" w:rsidR="003F5C22" w:rsidRPr="00813E39" w:rsidRDefault="003F5C22" w:rsidP="00C137F6">
            <w:pPr>
              <w:rPr>
                <w:rFonts w:eastAsiaTheme="minorEastAsia"/>
                <w:sz w:val="22"/>
                <w:szCs w:val="22"/>
                <w:lang w:val="en-US"/>
              </w:rPr>
            </w:pPr>
            <w:r>
              <w:rPr>
                <w:rFonts w:eastAsiaTheme="minorEastAsia"/>
                <w:sz w:val="22"/>
                <w:szCs w:val="22"/>
                <w:lang w:val="en-US"/>
              </w:rPr>
              <w:t>615</w:t>
            </w:r>
          </w:p>
        </w:tc>
      </w:tr>
      <w:tr w:rsidR="003F5C22" w14:paraId="7B5949E3" w14:textId="77777777" w:rsidTr="00C137F6">
        <w:tc>
          <w:tcPr>
            <w:tcW w:w="970" w:type="dxa"/>
          </w:tcPr>
          <w:p w14:paraId="06D8055F"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Brown</w:t>
            </w:r>
          </w:p>
        </w:tc>
        <w:tc>
          <w:tcPr>
            <w:tcW w:w="549" w:type="dxa"/>
          </w:tcPr>
          <w:p w14:paraId="2852C795" w14:textId="77777777" w:rsidR="003F5C22" w:rsidRPr="00813E39" w:rsidRDefault="003F5C22" w:rsidP="00C137F6">
            <w:pPr>
              <w:rPr>
                <w:rFonts w:eastAsiaTheme="minorEastAsia"/>
                <w:sz w:val="22"/>
                <w:szCs w:val="22"/>
                <w:lang w:val="en-US"/>
              </w:rPr>
            </w:pPr>
            <w:r>
              <w:rPr>
                <w:rFonts w:eastAsiaTheme="minorEastAsia"/>
                <w:sz w:val="22"/>
                <w:szCs w:val="22"/>
                <w:lang w:val="en-US"/>
              </w:rPr>
              <w:t>85</w:t>
            </w:r>
          </w:p>
        </w:tc>
        <w:tc>
          <w:tcPr>
            <w:tcW w:w="638" w:type="dxa"/>
          </w:tcPr>
          <w:p w14:paraId="0ABF7034" w14:textId="77777777" w:rsidR="003F5C22" w:rsidRPr="00813E39" w:rsidRDefault="003F5C22" w:rsidP="00C137F6">
            <w:pPr>
              <w:rPr>
                <w:rFonts w:eastAsiaTheme="minorEastAsia"/>
                <w:sz w:val="22"/>
                <w:szCs w:val="22"/>
                <w:lang w:val="en-US"/>
              </w:rPr>
            </w:pPr>
            <w:r>
              <w:rPr>
                <w:rFonts w:eastAsiaTheme="minorEastAsia"/>
                <w:sz w:val="22"/>
                <w:szCs w:val="22"/>
                <w:lang w:val="en-US"/>
              </w:rPr>
              <w:t>14</w:t>
            </w:r>
          </w:p>
        </w:tc>
        <w:tc>
          <w:tcPr>
            <w:tcW w:w="816" w:type="dxa"/>
          </w:tcPr>
          <w:p w14:paraId="6D4042E5" w14:textId="77777777" w:rsidR="003F5C22" w:rsidRPr="00813E39" w:rsidRDefault="003F5C22" w:rsidP="00C137F6">
            <w:pPr>
              <w:rPr>
                <w:rFonts w:eastAsiaTheme="minorEastAsia"/>
                <w:sz w:val="22"/>
                <w:szCs w:val="22"/>
                <w:lang w:val="en-US"/>
              </w:rPr>
            </w:pPr>
            <w:r>
              <w:rPr>
                <w:rFonts w:eastAsiaTheme="minorEastAsia"/>
                <w:sz w:val="22"/>
                <w:szCs w:val="22"/>
                <w:lang w:val="en-US"/>
              </w:rPr>
              <w:t>127</w:t>
            </w:r>
          </w:p>
        </w:tc>
        <w:tc>
          <w:tcPr>
            <w:tcW w:w="686" w:type="dxa"/>
          </w:tcPr>
          <w:p w14:paraId="55533A62" w14:textId="77777777" w:rsidR="003F5C22" w:rsidRPr="00813E39" w:rsidRDefault="003F5C22" w:rsidP="00C137F6">
            <w:pPr>
              <w:rPr>
                <w:rFonts w:eastAsiaTheme="minorEastAsia"/>
                <w:sz w:val="22"/>
                <w:szCs w:val="22"/>
                <w:lang w:val="en-US"/>
              </w:rPr>
            </w:pPr>
            <w:r>
              <w:rPr>
                <w:rFonts w:eastAsiaTheme="minorEastAsia"/>
                <w:sz w:val="22"/>
                <w:szCs w:val="22"/>
                <w:lang w:val="en-US"/>
              </w:rPr>
              <w:t>4</w:t>
            </w:r>
          </w:p>
        </w:tc>
        <w:tc>
          <w:tcPr>
            <w:tcW w:w="783" w:type="dxa"/>
          </w:tcPr>
          <w:p w14:paraId="74F3B0B8" w14:textId="77777777" w:rsidR="003F5C22" w:rsidRPr="00813E39" w:rsidRDefault="003F5C22" w:rsidP="00C137F6">
            <w:pPr>
              <w:rPr>
                <w:rFonts w:eastAsiaTheme="minorEastAsia"/>
                <w:sz w:val="22"/>
                <w:szCs w:val="22"/>
                <w:lang w:val="en-US"/>
              </w:rPr>
            </w:pPr>
            <w:r>
              <w:rPr>
                <w:rFonts w:eastAsiaTheme="minorEastAsia"/>
                <w:sz w:val="22"/>
                <w:szCs w:val="22"/>
                <w:lang w:val="en-US"/>
              </w:rPr>
              <w:t>896</w:t>
            </w:r>
          </w:p>
        </w:tc>
        <w:tc>
          <w:tcPr>
            <w:tcW w:w="532" w:type="dxa"/>
          </w:tcPr>
          <w:p w14:paraId="43CF6AFF" w14:textId="77777777" w:rsidR="003F5C22" w:rsidRPr="00813E39" w:rsidRDefault="003F5C22" w:rsidP="00C137F6">
            <w:pPr>
              <w:rPr>
                <w:rFonts w:eastAsiaTheme="minorEastAsia"/>
                <w:sz w:val="22"/>
                <w:szCs w:val="22"/>
                <w:lang w:val="en-US"/>
              </w:rPr>
            </w:pPr>
            <w:r>
              <w:rPr>
                <w:rFonts w:eastAsiaTheme="minorEastAsia"/>
                <w:sz w:val="22"/>
                <w:szCs w:val="22"/>
                <w:lang w:val="en-US"/>
              </w:rPr>
              <w:t>18</w:t>
            </w:r>
          </w:p>
        </w:tc>
        <w:tc>
          <w:tcPr>
            <w:tcW w:w="783" w:type="dxa"/>
          </w:tcPr>
          <w:p w14:paraId="07487EB3"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73" w:type="dxa"/>
          </w:tcPr>
          <w:p w14:paraId="03314623"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662" w:type="dxa"/>
          </w:tcPr>
          <w:p w14:paraId="145C6D88" w14:textId="77777777" w:rsidR="003F5C22" w:rsidRPr="00813E39" w:rsidRDefault="003F5C22" w:rsidP="00C137F6">
            <w:pPr>
              <w:rPr>
                <w:rFonts w:eastAsiaTheme="minorEastAsia"/>
                <w:sz w:val="22"/>
                <w:szCs w:val="22"/>
                <w:lang w:val="en-US"/>
              </w:rPr>
            </w:pPr>
            <w:r>
              <w:rPr>
                <w:rFonts w:eastAsiaTheme="minorEastAsia"/>
                <w:sz w:val="22"/>
                <w:szCs w:val="22"/>
                <w:lang w:val="en-US"/>
              </w:rPr>
              <w:t>210</w:t>
            </w:r>
          </w:p>
        </w:tc>
        <w:tc>
          <w:tcPr>
            <w:tcW w:w="549" w:type="dxa"/>
          </w:tcPr>
          <w:p w14:paraId="38E2B275"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40" w:type="dxa"/>
          </w:tcPr>
          <w:p w14:paraId="6BE4F7E3" w14:textId="77777777" w:rsidR="003F5C22" w:rsidRPr="00813E39" w:rsidRDefault="003F5C22" w:rsidP="00C137F6">
            <w:pPr>
              <w:rPr>
                <w:rFonts w:eastAsiaTheme="minorEastAsia"/>
                <w:sz w:val="22"/>
                <w:szCs w:val="22"/>
                <w:lang w:val="en-US"/>
              </w:rPr>
            </w:pPr>
            <w:r>
              <w:rPr>
                <w:rFonts w:eastAsiaTheme="minorEastAsia"/>
                <w:sz w:val="22"/>
                <w:szCs w:val="22"/>
                <w:lang w:val="en-US"/>
              </w:rPr>
              <w:t>46</w:t>
            </w:r>
          </w:p>
        </w:tc>
        <w:tc>
          <w:tcPr>
            <w:tcW w:w="549" w:type="dxa"/>
          </w:tcPr>
          <w:p w14:paraId="4A06A0F2" w14:textId="77777777" w:rsidR="003F5C22" w:rsidRPr="00813E39" w:rsidRDefault="003F5C22" w:rsidP="00C137F6">
            <w:pPr>
              <w:rPr>
                <w:rFonts w:eastAsiaTheme="minorEastAsia"/>
                <w:sz w:val="22"/>
                <w:szCs w:val="22"/>
                <w:lang w:val="en-US"/>
              </w:rPr>
            </w:pPr>
            <w:r>
              <w:rPr>
                <w:rFonts w:eastAsiaTheme="minorEastAsia"/>
                <w:sz w:val="22"/>
                <w:szCs w:val="22"/>
                <w:lang w:val="en-US"/>
              </w:rPr>
              <w:t>1400</w:t>
            </w:r>
          </w:p>
        </w:tc>
      </w:tr>
      <w:tr w:rsidR="003F5C22" w14:paraId="405567DE" w14:textId="77777777" w:rsidTr="00C137F6">
        <w:tc>
          <w:tcPr>
            <w:tcW w:w="970" w:type="dxa"/>
          </w:tcPr>
          <w:p w14:paraId="2B7491D6"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Turquoise</w:t>
            </w:r>
          </w:p>
        </w:tc>
        <w:tc>
          <w:tcPr>
            <w:tcW w:w="549" w:type="dxa"/>
          </w:tcPr>
          <w:p w14:paraId="320B88B3" w14:textId="77777777" w:rsidR="003F5C22" w:rsidRPr="00813E39" w:rsidRDefault="003F5C22" w:rsidP="00C137F6">
            <w:pPr>
              <w:rPr>
                <w:rFonts w:eastAsiaTheme="minorEastAsia"/>
                <w:sz w:val="22"/>
                <w:szCs w:val="22"/>
                <w:lang w:val="en-US"/>
              </w:rPr>
            </w:pPr>
            <w:r>
              <w:rPr>
                <w:rFonts w:eastAsiaTheme="minorEastAsia"/>
                <w:sz w:val="22"/>
                <w:szCs w:val="22"/>
                <w:lang w:val="en-US"/>
              </w:rPr>
              <w:t>100</w:t>
            </w:r>
          </w:p>
        </w:tc>
        <w:tc>
          <w:tcPr>
            <w:tcW w:w="638" w:type="dxa"/>
          </w:tcPr>
          <w:p w14:paraId="7F87F937" w14:textId="77777777" w:rsidR="003F5C22" w:rsidRPr="00813E39" w:rsidRDefault="003F5C22" w:rsidP="00C137F6">
            <w:pPr>
              <w:rPr>
                <w:rFonts w:eastAsiaTheme="minorEastAsia"/>
                <w:sz w:val="22"/>
                <w:szCs w:val="22"/>
                <w:lang w:val="en-US"/>
              </w:rPr>
            </w:pPr>
            <w:r>
              <w:rPr>
                <w:rFonts w:eastAsiaTheme="minorEastAsia"/>
                <w:sz w:val="22"/>
                <w:szCs w:val="22"/>
                <w:lang w:val="en-US"/>
              </w:rPr>
              <w:t>995</w:t>
            </w:r>
          </w:p>
        </w:tc>
        <w:tc>
          <w:tcPr>
            <w:tcW w:w="816" w:type="dxa"/>
          </w:tcPr>
          <w:p w14:paraId="1E70AA0B" w14:textId="77777777" w:rsidR="003F5C22" w:rsidRPr="00813E39" w:rsidRDefault="003F5C22" w:rsidP="00C137F6">
            <w:pPr>
              <w:rPr>
                <w:rFonts w:eastAsiaTheme="minorEastAsia"/>
                <w:sz w:val="22"/>
                <w:szCs w:val="22"/>
                <w:lang w:val="en-US"/>
              </w:rPr>
            </w:pPr>
            <w:r>
              <w:rPr>
                <w:rFonts w:eastAsiaTheme="minorEastAsia"/>
                <w:sz w:val="22"/>
                <w:szCs w:val="22"/>
                <w:lang w:val="en-US"/>
              </w:rPr>
              <w:t>195</w:t>
            </w:r>
          </w:p>
        </w:tc>
        <w:tc>
          <w:tcPr>
            <w:tcW w:w="686" w:type="dxa"/>
          </w:tcPr>
          <w:p w14:paraId="63383399" w14:textId="77777777" w:rsidR="003F5C22" w:rsidRPr="00813E39" w:rsidRDefault="003F5C22" w:rsidP="00C137F6">
            <w:pPr>
              <w:rPr>
                <w:rFonts w:eastAsiaTheme="minorEastAsia"/>
                <w:sz w:val="22"/>
                <w:szCs w:val="22"/>
                <w:lang w:val="en-US"/>
              </w:rPr>
            </w:pPr>
            <w:r>
              <w:rPr>
                <w:rFonts w:eastAsiaTheme="minorEastAsia"/>
                <w:sz w:val="22"/>
                <w:szCs w:val="22"/>
                <w:lang w:val="en-US"/>
              </w:rPr>
              <w:t>11</w:t>
            </w:r>
          </w:p>
        </w:tc>
        <w:tc>
          <w:tcPr>
            <w:tcW w:w="783" w:type="dxa"/>
          </w:tcPr>
          <w:p w14:paraId="7E2058FC" w14:textId="77777777" w:rsidR="003F5C22" w:rsidRPr="00813E39" w:rsidRDefault="003F5C22" w:rsidP="00C137F6">
            <w:pPr>
              <w:rPr>
                <w:rFonts w:eastAsiaTheme="minorEastAsia"/>
                <w:sz w:val="22"/>
                <w:szCs w:val="22"/>
                <w:lang w:val="en-US"/>
              </w:rPr>
            </w:pPr>
            <w:r>
              <w:rPr>
                <w:rFonts w:eastAsiaTheme="minorEastAsia"/>
                <w:sz w:val="22"/>
                <w:szCs w:val="22"/>
                <w:lang w:val="en-US"/>
              </w:rPr>
              <w:t>182</w:t>
            </w:r>
          </w:p>
        </w:tc>
        <w:tc>
          <w:tcPr>
            <w:tcW w:w="532" w:type="dxa"/>
          </w:tcPr>
          <w:p w14:paraId="3A02A4AC" w14:textId="77777777" w:rsidR="003F5C22" w:rsidRPr="00813E39" w:rsidRDefault="003F5C22" w:rsidP="00C137F6">
            <w:pPr>
              <w:rPr>
                <w:rFonts w:eastAsiaTheme="minorEastAsia"/>
                <w:sz w:val="22"/>
                <w:szCs w:val="22"/>
                <w:lang w:val="en-US"/>
              </w:rPr>
            </w:pPr>
            <w:r>
              <w:rPr>
                <w:rFonts w:eastAsiaTheme="minorEastAsia"/>
                <w:sz w:val="22"/>
                <w:szCs w:val="22"/>
                <w:lang w:val="en-US"/>
              </w:rPr>
              <w:t>88</w:t>
            </w:r>
          </w:p>
        </w:tc>
        <w:tc>
          <w:tcPr>
            <w:tcW w:w="783" w:type="dxa"/>
          </w:tcPr>
          <w:p w14:paraId="12742E55" w14:textId="77777777" w:rsidR="003F5C22" w:rsidRPr="00813E39" w:rsidRDefault="003F5C22" w:rsidP="00C137F6">
            <w:pPr>
              <w:rPr>
                <w:rFonts w:eastAsiaTheme="minorEastAsia"/>
                <w:sz w:val="22"/>
                <w:szCs w:val="22"/>
                <w:lang w:val="en-US"/>
              </w:rPr>
            </w:pPr>
            <w:r>
              <w:rPr>
                <w:rFonts w:eastAsiaTheme="minorEastAsia"/>
                <w:sz w:val="22"/>
                <w:szCs w:val="22"/>
                <w:lang w:val="en-US"/>
              </w:rPr>
              <w:t>117</w:t>
            </w:r>
          </w:p>
        </w:tc>
        <w:tc>
          <w:tcPr>
            <w:tcW w:w="573" w:type="dxa"/>
          </w:tcPr>
          <w:p w14:paraId="0E22302C"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662" w:type="dxa"/>
          </w:tcPr>
          <w:p w14:paraId="509ED1CA" w14:textId="77777777" w:rsidR="003F5C22" w:rsidRPr="00813E39" w:rsidRDefault="003F5C22" w:rsidP="00C137F6">
            <w:pPr>
              <w:rPr>
                <w:rFonts w:eastAsiaTheme="minorEastAsia"/>
                <w:sz w:val="22"/>
                <w:szCs w:val="22"/>
                <w:lang w:val="en-US"/>
              </w:rPr>
            </w:pPr>
            <w:r>
              <w:rPr>
                <w:rFonts w:eastAsiaTheme="minorEastAsia"/>
                <w:sz w:val="22"/>
                <w:szCs w:val="22"/>
                <w:lang w:val="en-US"/>
              </w:rPr>
              <w:t>102</w:t>
            </w:r>
          </w:p>
        </w:tc>
        <w:tc>
          <w:tcPr>
            <w:tcW w:w="549" w:type="dxa"/>
          </w:tcPr>
          <w:p w14:paraId="77E308FF" w14:textId="77777777" w:rsidR="003F5C22" w:rsidRPr="00813E39" w:rsidRDefault="003F5C22" w:rsidP="00C137F6">
            <w:pPr>
              <w:rPr>
                <w:rFonts w:eastAsiaTheme="minorEastAsia"/>
                <w:sz w:val="22"/>
                <w:szCs w:val="22"/>
                <w:lang w:val="en-US"/>
              </w:rPr>
            </w:pPr>
            <w:r>
              <w:rPr>
                <w:rFonts w:eastAsiaTheme="minorEastAsia"/>
                <w:sz w:val="22"/>
                <w:szCs w:val="22"/>
                <w:lang w:val="en-US"/>
              </w:rPr>
              <w:t>42</w:t>
            </w:r>
          </w:p>
        </w:tc>
        <w:tc>
          <w:tcPr>
            <w:tcW w:w="540" w:type="dxa"/>
          </w:tcPr>
          <w:p w14:paraId="5BDD1DF0" w14:textId="77777777" w:rsidR="003F5C22" w:rsidRPr="00813E39" w:rsidRDefault="003F5C22" w:rsidP="00C137F6">
            <w:pPr>
              <w:rPr>
                <w:rFonts w:eastAsiaTheme="minorEastAsia"/>
                <w:sz w:val="22"/>
                <w:szCs w:val="22"/>
                <w:lang w:val="en-US"/>
              </w:rPr>
            </w:pPr>
            <w:r>
              <w:rPr>
                <w:rFonts w:eastAsiaTheme="minorEastAsia"/>
                <w:sz w:val="22"/>
                <w:szCs w:val="22"/>
                <w:lang w:val="en-US"/>
              </w:rPr>
              <w:t>63</w:t>
            </w:r>
          </w:p>
        </w:tc>
        <w:tc>
          <w:tcPr>
            <w:tcW w:w="549" w:type="dxa"/>
          </w:tcPr>
          <w:p w14:paraId="4CD27167" w14:textId="77777777" w:rsidR="003F5C22" w:rsidRPr="00813E39" w:rsidRDefault="003F5C22" w:rsidP="00C137F6">
            <w:pPr>
              <w:rPr>
                <w:rFonts w:eastAsiaTheme="minorEastAsia"/>
                <w:sz w:val="22"/>
                <w:szCs w:val="22"/>
                <w:lang w:val="en-US"/>
              </w:rPr>
            </w:pPr>
            <w:r>
              <w:rPr>
                <w:rFonts w:eastAsiaTheme="minorEastAsia"/>
                <w:sz w:val="22"/>
                <w:szCs w:val="22"/>
                <w:lang w:val="en-US"/>
              </w:rPr>
              <w:t>1897</w:t>
            </w:r>
          </w:p>
        </w:tc>
      </w:tr>
      <w:tr w:rsidR="003F5C22" w14:paraId="16C56CC5" w14:textId="77777777" w:rsidTr="00C137F6">
        <w:tc>
          <w:tcPr>
            <w:tcW w:w="970" w:type="dxa"/>
          </w:tcPr>
          <w:p w14:paraId="277E7542"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Yellow</w:t>
            </w:r>
          </w:p>
        </w:tc>
        <w:tc>
          <w:tcPr>
            <w:tcW w:w="549" w:type="dxa"/>
          </w:tcPr>
          <w:p w14:paraId="39653500" w14:textId="77777777" w:rsidR="003F5C22" w:rsidRPr="00813E39" w:rsidRDefault="003F5C22" w:rsidP="00C137F6">
            <w:pPr>
              <w:rPr>
                <w:rFonts w:eastAsiaTheme="minorEastAsia"/>
                <w:sz w:val="22"/>
                <w:szCs w:val="22"/>
                <w:lang w:val="en-US"/>
              </w:rPr>
            </w:pPr>
            <w:r>
              <w:rPr>
                <w:rFonts w:eastAsiaTheme="minorEastAsia"/>
                <w:sz w:val="22"/>
                <w:szCs w:val="22"/>
                <w:lang w:val="en-US"/>
              </w:rPr>
              <w:t>992</w:t>
            </w:r>
          </w:p>
        </w:tc>
        <w:tc>
          <w:tcPr>
            <w:tcW w:w="638" w:type="dxa"/>
          </w:tcPr>
          <w:p w14:paraId="7AAF1A89" w14:textId="77777777" w:rsidR="003F5C22" w:rsidRPr="00813E39" w:rsidRDefault="003F5C22" w:rsidP="00C137F6">
            <w:pPr>
              <w:rPr>
                <w:rFonts w:eastAsiaTheme="minorEastAsia"/>
                <w:sz w:val="22"/>
                <w:szCs w:val="22"/>
                <w:lang w:val="en-US"/>
              </w:rPr>
            </w:pPr>
            <w:r>
              <w:rPr>
                <w:rFonts w:eastAsiaTheme="minorEastAsia"/>
                <w:sz w:val="22"/>
                <w:szCs w:val="22"/>
                <w:lang w:val="en-US"/>
              </w:rPr>
              <w:t>20</w:t>
            </w:r>
          </w:p>
        </w:tc>
        <w:tc>
          <w:tcPr>
            <w:tcW w:w="816" w:type="dxa"/>
          </w:tcPr>
          <w:p w14:paraId="2A99FC4C" w14:textId="77777777" w:rsidR="003F5C22" w:rsidRPr="00813E39" w:rsidRDefault="003F5C22" w:rsidP="00C137F6">
            <w:pPr>
              <w:rPr>
                <w:rFonts w:eastAsiaTheme="minorEastAsia"/>
                <w:sz w:val="22"/>
                <w:szCs w:val="22"/>
                <w:lang w:val="en-US"/>
              </w:rPr>
            </w:pPr>
            <w:r>
              <w:rPr>
                <w:rFonts w:eastAsiaTheme="minorEastAsia"/>
                <w:sz w:val="22"/>
                <w:szCs w:val="22"/>
                <w:lang w:val="en-US"/>
              </w:rPr>
              <w:t>5</w:t>
            </w:r>
          </w:p>
        </w:tc>
        <w:tc>
          <w:tcPr>
            <w:tcW w:w="686" w:type="dxa"/>
          </w:tcPr>
          <w:p w14:paraId="7070B344"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783" w:type="dxa"/>
          </w:tcPr>
          <w:p w14:paraId="2E9A38BB" w14:textId="77777777" w:rsidR="003F5C22" w:rsidRPr="00813E39" w:rsidRDefault="003F5C22" w:rsidP="00C137F6">
            <w:pPr>
              <w:rPr>
                <w:rFonts w:eastAsiaTheme="minorEastAsia"/>
                <w:sz w:val="22"/>
                <w:szCs w:val="22"/>
                <w:lang w:val="en-US"/>
              </w:rPr>
            </w:pPr>
            <w:r>
              <w:rPr>
                <w:rFonts w:eastAsiaTheme="minorEastAsia"/>
                <w:sz w:val="22"/>
                <w:szCs w:val="22"/>
                <w:lang w:val="en-US"/>
              </w:rPr>
              <w:t>35</w:t>
            </w:r>
          </w:p>
        </w:tc>
        <w:tc>
          <w:tcPr>
            <w:tcW w:w="532" w:type="dxa"/>
          </w:tcPr>
          <w:p w14:paraId="6D7F2FAE" w14:textId="77777777" w:rsidR="003F5C22" w:rsidRPr="00813E39" w:rsidRDefault="003F5C22" w:rsidP="00C137F6">
            <w:pPr>
              <w:rPr>
                <w:rFonts w:eastAsiaTheme="minorEastAsia"/>
                <w:sz w:val="22"/>
                <w:szCs w:val="22"/>
                <w:lang w:val="en-US"/>
              </w:rPr>
            </w:pPr>
            <w:r>
              <w:rPr>
                <w:rFonts w:eastAsiaTheme="minorEastAsia"/>
                <w:sz w:val="22"/>
                <w:szCs w:val="22"/>
                <w:lang w:val="en-US"/>
              </w:rPr>
              <w:t>16</w:t>
            </w:r>
          </w:p>
        </w:tc>
        <w:tc>
          <w:tcPr>
            <w:tcW w:w="783" w:type="dxa"/>
          </w:tcPr>
          <w:p w14:paraId="43550692" w14:textId="77777777" w:rsidR="003F5C22" w:rsidRPr="00813E39" w:rsidRDefault="003F5C22" w:rsidP="00C137F6">
            <w:pPr>
              <w:rPr>
                <w:rFonts w:eastAsiaTheme="minorEastAsia"/>
                <w:sz w:val="22"/>
                <w:szCs w:val="22"/>
                <w:lang w:val="en-US"/>
              </w:rPr>
            </w:pPr>
            <w:r>
              <w:rPr>
                <w:rFonts w:eastAsiaTheme="minorEastAsia"/>
                <w:sz w:val="22"/>
                <w:szCs w:val="22"/>
                <w:lang w:val="en-US"/>
              </w:rPr>
              <w:t>5</w:t>
            </w:r>
          </w:p>
        </w:tc>
        <w:tc>
          <w:tcPr>
            <w:tcW w:w="573" w:type="dxa"/>
          </w:tcPr>
          <w:p w14:paraId="2FE9D94B"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662" w:type="dxa"/>
          </w:tcPr>
          <w:p w14:paraId="3941EC50" w14:textId="77777777" w:rsidR="003F5C22" w:rsidRPr="00813E39" w:rsidRDefault="003F5C22" w:rsidP="00C137F6">
            <w:pPr>
              <w:rPr>
                <w:rFonts w:eastAsiaTheme="minorEastAsia"/>
                <w:sz w:val="22"/>
                <w:szCs w:val="22"/>
                <w:lang w:val="en-US"/>
              </w:rPr>
            </w:pPr>
            <w:r>
              <w:rPr>
                <w:rFonts w:eastAsiaTheme="minorEastAsia"/>
                <w:sz w:val="22"/>
                <w:szCs w:val="22"/>
                <w:lang w:val="en-US"/>
              </w:rPr>
              <w:t>105</w:t>
            </w:r>
          </w:p>
        </w:tc>
        <w:tc>
          <w:tcPr>
            <w:tcW w:w="549" w:type="dxa"/>
          </w:tcPr>
          <w:p w14:paraId="31137947"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40" w:type="dxa"/>
          </w:tcPr>
          <w:p w14:paraId="532065D2" w14:textId="77777777" w:rsidR="003F5C22" w:rsidRPr="00813E39" w:rsidRDefault="003F5C22" w:rsidP="00C137F6">
            <w:pPr>
              <w:rPr>
                <w:rFonts w:eastAsiaTheme="minorEastAsia"/>
                <w:sz w:val="22"/>
                <w:szCs w:val="22"/>
                <w:lang w:val="en-US"/>
              </w:rPr>
            </w:pPr>
            <w:r>
              <w:rPr>
                <w:rFonts w:eastAsiaTheme="minorEastAsia"/>
                <w:sz w:val="22"/>
                <w:szCs w:val="22"/>
                <w:lang w:val="en-US"/>
              </w:rPr>
              <w:t>11</w:t>
            </w:r>
          </w:p>
        </w:tc>
        <w:tc>
          <w:tcPr>
            <w:tcW w:w="549" w:type="dxa"/>
          </w:tcPr>
          <w:p w14:paraId="1CEEF8A4" w14:textId="77777777" w:rsidR="003F5C22" w:rsidRPr="00813E39" w:rsidRDefault="003F5C22" w:rsidP="00C137F6">
            <w:pPr>
              <w:rPr>
                <w:rFonts w:eastAsiaTheme="minorEastAsia"/>
                <w:sz w:val="22"/>
                <w:szCs w:val="22"/>
                <w:lang w:val="en-US"/>
              </w:rPr>
            </w:pPr>
            <w:r>
              <w:rPr>
                <w:rFonts w:eastAsiaTheme="minorEastAsia"/>
                <w:sz w:val="22"/>
                <w:szCs w:val="22"/>
                <w:lang w:val="en-US"/>
              </w:rPr>
              <w:t>1191</w:t>
            </w:r>
          </w:p>
        </w:tc>
      </w:tr>
      <w:tr w:rsidR="003F5C22" w14:paraId="5721232C" w14:textId="77777777" w:rsidTr="00C137F6">
        <w:tc>
          <w:tcPr>
            <w:tcW w:w="970" w:type="dxa"/>
          </w:tcPr>
          <w:p w14:paraId="2EEA7618"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Magenta</w:t>
            </w:r>
          </w:p>
        </w:tc>
        <w:tc>
          <w:tcPr>
            <w:tcW w:w="549" w:type="dxa"/>
          </w:tcPr>
          <w:p w14:paraId="73C136DB" w14:textId="77777777" w:rsidR="003F5C22" w:rsidRPr="00813E39" w:rsidRDefault="003F5C22" w:rsidP="00C137F6">
            <w:pPr>
              <w:rPr>
                <w:rFonts w:eastAsiaTheme="minorEastAsia"/>
                <w:sz w:val="22"/>
                <w:szCs w:val="22"/>
                <w:lang w:val="en-US"/>
              </w:rPr>
            </w:pPr>
            <w:r>
              <w:rPr>
                <w:rFonts w:eastAsiaTheme="minorEastAsia"/>
                <w:sz w:val="22"/>
                <w:szCs w:val="22"/>
                <w:lang w:val="en-US"/>
              </w:rPr>
              <w:t>408</w:t>
            </w:r>
          </w:p>
        </w:tc>
        <w:tc>
          <w:tcPr>
            <w:tcW w:w="638" w:type="dxa"/>
          </w:tcPr>
          <w:p w14:paraId="56625BFB" w14:textId="77777777" w:rsidR="003F5C22" w:rsidRPr="00813E39" w:rsidRDefault="003F5C22" w:rsidP="00C137F6">
            <w:pPr>
              <w:rPr>
                <w:rFonts w:eastAsiaTheme="minorEastAsia"/>
                <w:sz w:val="22"/>
                <w:szCs w:val="22"/>
                <w:lang w:val="en-US"/>
              </w:rPr>
            </w:pPr>
            <w:r>
              <w:rPr>
                <w:rFonts w:eastAsiaTheme="minorEastAsia"/>
                <w:sz w:val="22"/>
                <w:szCs w:val="22"/>
                <w:lang w:val="en-US"/>
              </w:rPr>
              <w:t>26</w:t>
            </w:r>
          </w:p>
        </w:tc>
        <w:tc>
          <w:tcPr>
            <w:tcW w:w="816" w:type="dxa"/>
          </w:tcPr>
          <w:p w14:paraId="166F7FBB"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686" w:type="dxa"/>
          </w:tcPr>
          <w:p w14:paraId="4E83F0B7" w14:textId="77777777" w:rsidR="003F5C22" w:rsidRPr="00813E39" w:rsidRDefault="003F5C22" w:rsidP="00C137F6">
            <w:pPr>
              <w:rPr>
                <w:rFonts w:eastAsiaTheme="minorEastAsia"/>
                <w:sz w:val="22"/>
                <w:szCs w:val="22"/>
                <w:lang w:val="en-US"/>
              </w:rPr>
            </w:pPr>
            <w:r>
              <w:rPr>
                <w:rFonts w:eastAsiaTheme="minorEastAsia"/>
                <w:sz w:val="22"/>
                <w:szCs w:val="22"/>
                <w:lang w:val="en-US"/>
              </w:rPr>
              <w:t>13</w:t>
            </w:r>
          </w:p>
        </w:tc>
        <w:tc>
          <w:tcPr>
            <w:tcW w:w="783" w:type="dxa"/>
          </w:tcPr>
          <w:p w14:paraId="36B676C5" w14:textId="77777777" w:rsidR="003F5C22" w:rsidRPr="00813E39" w:rsidRDefault="003F5C22" w:rsidP="00C137F6">
            <w:pPr>
              <w:rPr>
                <w:rFonts w:eastAsiaTheme="minorEastAsia"/>
                <w:sz w:val="22"/>
                <w:szCs w:val="22"/>
                <w:lang w:val="en-US"/>
              </w:rPr>
            </w:pPr>
            <w:r>
              <w:rPr>
                <w:rFonts w:eastAsiaTheme="minorEastAsia"/>
                <w:sz w:val="22"/>
                <w:szCs w:val="22"/>
                <w:lang w:val="en-US"/>
              </w:rPr>
              <w:t>40</w:t>
            </w:r>
          </w:p>
        </w:tc>
        <w:tc>
          <w:tcPr>
            <w:tcW w:w="532" w:type="dxa"/>
          </w:tcPr>
          <w:p w14:paraId="10F738B0" w14:textId="77777777" w:rsidR="003F5C22" w:rsidRPr="00813E39" w:rsidRDefault="003F5C22" w:rsidP="00C137F6">
            <w:pPr>
              <w:rPr>
                <w:rFonts w:eastAsiaTheme="minorEastAsia"/>
                <w:sz w:val="22"/>
                <w:szCs w:val="22"/>
                <w:lang w:val="en-US"/>
              </w:rPr>
            </w:pPr>
            <w:r>
              <w:rPr>
                <w:rFonts w:eastAsiaTheme="minorEastAsia"/>
                <w:sz w:val="22"/>
                <w:szCs w:val="22"/>
                <w:lang w:val="en-US"/>
              </w:rPr>
              <w:t>6</w:t>
            </w:r>
          </w:p>
        </w:tc>
        <w:tc>
          <w:tcPr>
            <w:tcW w:w="783" w:type="dxa"/>
          </w:tcPr>
          <w:p w14:paraId="77467899"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573" w:type="dxa"/>
          </w:tcPr>
          <w:p w14:paraId="658D7C6B"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662" w:type="dxa"/>
          </w:tcPr>
          <w:p w14:paraId="7FEAF201" w14:textId="77777777" w:rsidR="003F5C22" w:rsidRPr="00813E39" w:rsidRDefault="003F5C22" w:rsidP="00C137F6">
            <w:pPr>
              <w:rPr>
                <w:rFonts w:eastAsiaTheme="minorEastAsia"/>
                <w:sz w:val="22"/>
                <w:szCs w:val="22"/>
                <w:lang w:val="en-US"/>
              </w:rPr>
            </w:pPr>
            <w:r>
              <w:rPr>
                <w:rFonts w:eastAsiaTheme="minorEastAsia"/>
                <w:sz w:val="22"/>
                <w:szCs w:val="22"/>
                <w:lang w:val="en-US"/>
              </w:rPr>
              <w:t>46</w:t>
            </w:r>
          </w:p>
        </w:tc>
        <w:tc>
          <w:tcPr>
            <w:tcW w:w="549" w:type="dxa"/>
          </w:tcPr>
          <w:p w14:paraId="73530819"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40" w:type="dxa"/>
          </w:tcPr>
          <w:p w14:paraId="536A8B1C" w14:textId="77777777" w:rsidR="003F5C22" w:rsidRPr="00813E39" w:rsidRDefault="003F5C22" w:rsidP="00C137F6">
            <w:pPr>
              <w:rPr>
                <w:rFonts w:eastAsiaTheme="minorEastAsia"/>
                <w:sz w:val="22"/>
                <w:szCs w:val="22"/>
                <w:lang w:val="en-US"/>
              </w:rPr>
            </w:pPr>
            <w:r>
              <w:rPr>
                <w:rFonts w:eastAsiaTheme="minorEastAsia"/>
                <w:sz w:val="22"/>
                <w:szCs w:val="22"/>
                <w:lang w:val="en-US"/>
              </w:rPr>
              <w:t>31</w:t>
            </w:r>
          </w:p>
        </w:tc>
        <w:tc>
          <w:tcPr>
            <w:tcW w:w="549" w:type="dxa"/>
          </w:tcPr>
          <w:p w14:paraId="39679DE5" w14:textId="77777777" w:rsidR="003F5C22" w:rsidRPr="00813E39" w:rsidRDefault="003F5C22" w:rsidP="00C137F6">
            <w:pPr>
              <w:rPr>
                <w:rFonts w:eastAsiaTheme="minorEastAsia"/>
                <w:sz w:val="22"/>
                <w:szCs w:val="22"/>
                <w:lang w:val="en-US"/>
              </w:rPr>
            </w:pPr>
            <w:r>
              <w:rPr>
                <w:rFonts w:eastAsiaTheme="minorEastAsia"/>
                <w:sz w:val="22"/>
                <w:szCs w:val="22"/>
                <w:lang w:val="en-US"/>
              </w:rPr>
              <w:t>575</w:t>
            </w:r>
          </w:p>
        </w:tc>
      </w:tr>
      <w:tr w:rsidR="003F5C22" w14:paraId="4A5989D6" w14:textId="77777777" w:rsidTr="00C137F6">
        <w:tc>
          <w:tcPr>
            <w:tcW w:w="970" w:type="dxa"/>
          </w:tcPr>
          <w:p w14:paraId="2D4F25AE"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Grey</w:t>
            </w:r>
          </w:p>
        </w:tc>
        <w:tc>
          <w:tcPr>
            <w:tcW w:w="549" w:type="dxa"/>
          </w:tcPr>
          <w:p w14:paraId="50653DC1" w14:textId="77777777" w:rsidR="003F5C22" w:rsidRPr="00813E39" w:rsidRDefault="003F5C22" w:rsidP="00C137F6">
            <w:pPr>
              <w:rPr>
                <w:rFonts w:eastAsiaTheme="minorEastAsia"/>
                <w:sz w:val="22"/>
                <w:szCs w:val="22"/>
                <w:lang w:val="en-US"/>
              </w:rPr>
            </w:pPr>
            <w:r>
              <w:rPr>
                <w:rFonts w:eastAsiaTheme="minorEastAsia"/>
                <w:sz w:val="22"/>
                <w:szCs w:val="22"/>
                <w:lang w:val="en-US"/>
              </w:rPr>
              <w:t>11</w:t>
            </w:r>
          </w:p>
        </w:tc>
        <w:tc>
          <w:tcPr>
            <w:tcW w:w="638" w:type="dxa"/>
          </w:tcPr>
          <w:p w14:paraId="56FF0222" w14:textId="77777777" w:rsidR="003F5C22" w:rsidRPr="00813E39" w:rsidRDefault="003F5C22" w:rsidP="00C137F6">
            <w:pPr>
              <w:rPr>
                <w:rFonts w:eastAsiaTheme="minorEastAsia"/>
                <w:sz w:val="22"/>
                <w:szCs w:val="22"/>
                <w:lang w:val="en-US"/>
              </w:rPr>
            </w:pPr>
            <w:r>
              <w:rPr>
                <w:rFonts w:eastAsiaTheme="minorEastAsia"/>
                <w:sz w:val="22"/>
                <w:szCs w:val="22"/>
                <w:lang w:val="en-US"/>
              </w:rPr>
              <w:t>19</w:t>
            </w:r>
          </w:p>
        </w:tc>
        <w:tc>
          <w:tcPr>
            <w:tcW w:w="816" w:type="dxa"/>
          </w:tcPr>
          <w:p w14:paraId="1001B735" w14:textId="77777777" w:rsidR="003F5C22" w:rsidRPr="00813E39" w:rsidRDefault="003F5C22" w:rsidP="00C137F6">
            <w:pPr>
              <w:rPr>
                <w:rFonts w:eastAsiaTheme="minorEastAsia"/>
                <w:sz w:val="22"/>
                <w:szCs w:val="22"/>
                <w:lang w:val="en-US"/>
              </w:rPr>
            </w:pPr>
            <w:r>
              <w:rPr>
                <w:rFonts w:eastAsiaTheme="minorEastAsia"/>
                <w:sz w:val="22"/>
                <w:szCs w:val="22"/>
                <w:lang w:val="en-US"/>
              </w:rPr>
              <w:t>32</w:t>
            </w:r>
          </w:p>
        </w:tc>
        <w:tc>
          <w:tcPr>
            <w:tcW w:w="686" w:type="dxa"/>
          </w:tcPr>
          <w:p w14:paraId="2CDE3277" w14:textId="77777777" w:rsidR="003F5C22" w:rsidRPr="00813E39" w:rsidRDefault="003F5C22" w:rsidP="00C137F6">
            <w:pPr>
              <w:rPr>
                <w:rFonts w:eastAsiaTheme="minorEastAsia"/>
                <w:sz w:val="22"/>
                <w:szCs w:val="22"/>
                <w:lang w:val="en-US"/>
              </w:rPr>
            </w:pPr>
            <w:r>
              <w:rPr>
                <w:rFonts w:eastAsiaTheme="minorEastAsia"/>
                <w:sz w:val="22"/>
                <w:szCs w:val="22"/>
                <w:lang w:val="en-US"/>
              </w:rPr>
              <w:t>13</w:t>
            </w:r>
          </w:p>
        </w:tc>
        <w:tc>
          <w:tcPr>
            <w:tcW w:w="783" w:type="dxa"/>
          </w:tcPr>
          <w:p w14:paraId="6342BA46" w14:textId="77777777" w:rsidR="003F5C22" w:rsidRPr="00813E39" w:rsidRDefault="003F5C22" w:rsidP="00C137F6">
            <w:pPr>
              <w:rPr>
                <w:rFonts w:eastAsiaTheme="minorEastAsia"/>
                <w:sz w:val="22"/>
                <w:szCs w:val="22"/>
                <w:lang w:val="en-US"/>
              </w:rPr>
            </w:pPr>
            <w:r>
              <w:rPr>
                <w:rFonts w:eastAsiaTheme="minorEastAsia"/>
                <w:sz w:val="22"/>
                <w:szCs w:val="22"/>
                <w:lang w:val="en-US"/>
              </w:rPr>
              <w:t>22</w:t>
            </w:r>
          </w:p>
        </w:tc>
        <w:tc>
          <w:tcPr>
            <w:tcW w:w="532" w:type="dxa"/>
          </w:tcPr>
          <w:p w14:paraId="11F0EE5E" w14:textId="77777777" w:rsidR="003F5C22" w:rsidRPr="00813E39" w:rsidRDefault="003F5C22" w:rsidP="00C137F6">
            <w:pPr>
              <w:rPr>
                <w:rFonts w:eastAsiaTheme="minorEastAsia"/>
                <w:sz w:val="22"/>
                <w:szCs w:val="22"/>
                <w:lang w:val="en-US"/>
              </w:rPr>
            </w:pPr>
            <w:r>
              <w:rPr>
                <w:rFonts w:eastAsiaTheme="minorEastAsia"/>
                <w:sz w:val="22"/>
                <w:szCs w:val="22"/>
                <w:lang w:val="en-US"/>
              </w:rPr>
              <w:t>35</w:t>
            </w:r>
          </w:p>
        </w:tc>
        <w:tc>
          <w:tcPr>
            <w:tcW w:w="783" w:type="dxa"/>
          </w:tcPr>
          <w:p w14:paraId="62F544F1" w14:textId="77777777" w:rsidR="003F5C22" w:rsidRPr="00813E39" w:rsidRDefault="003F5C22" w:rsidP="00C137F6">
            <w:pPr>
              <w:rPr>
                <w:rFonts w:eastAsiaTheme="minorEastAsia"/>
                <w:sz w:val="22"/>
                <w:szCs w:val="22"/>
                <w:lang w:val="en-US"/>
              </w:rPr>
            </w:pPr>
            <w:r>
              <w:rPr>
                <w:rFonts w:eastAsiaTheme="minorEastAsia"/>
                <w:sz w:val="22"/>
                <w:szCs w:val="22"/>
                <w:lang w:val="en-US"/>
              </w:rPr>
              <w:t>3</w:t>
            </w:r>
          </w:p>
        </w:tc>
        <w:tc>
          <w:tcPr>
            <w:tcW w:w="573" w:type="dxa"/>
          </w:tcPr>
          <w:p w14:paraId="7662C59D" w14:textId="77777777" w:rsidR="003F5C22" w:rsidRPr="00813E39" w:rsidRDefault="003F5C22" w:rsidP="00C137F6">
            <w:pPr>
              <w:rPr>
                <w:rFonts w:eastAsiaTheme="minorEastAsia"/>
                <w:sz w:val="22"/>
                <w:szCs w:val="22"/>
                <w:lang w:val="en-US"/>
              </w:rPr>
            </w:pPr>
            <w:r>
              <w:rPr>
                <w:rFonts w:eastAsiaTheme="minorEastAsia"/>
                <w:sz w:val="22"/>
                <w:szCs w:val="22"/>
                <w:lang w:val="en-US"/>
              </w:rPr>
              <w:t>10</w:t>
            </w:r>
          </w:p>
        </w:tc>
        <w:tc>
          <w:tcPr>
            <w:tcW w:w="662" w:type="dxa"/>
          </w:tcPr>
          <w:p w14:paraId="4643FFBC" w14:textId="77777777" w:rsidR="003F5C22" w:rsidRPr="00813E39" w:rsidRDefault="003F5C22" w:rsidP="00C137F6">
            <w:pPr>
              <w:rPr>
                <w:rFonts w:eastAsiaTheme="minorEastAsia"/>
                <w:sz w:val="22"/>
                <w:szCs w:val="22"/>
                <w:lang w:val="en-US"/>
              </w:rPr>
            </w:pPr>
            <w:r>
              <w:rPr>
                <w:rFonts w:eastAsiaTheme="minorEastAsia"/>
                <w:sz w:val="22"/>
                <w:szCs w:val="22"/>
                <w:lang w:val="en-US"/>
              </w:rPr>
              <w:t>10</w:t>
            </w:r>
          </w:p>
        </w:tc>
        <w:tc>
          <w:tcPr>
            <w:tcW w:w="549" w:type="dxa"/>
          </w:tcPr>
          <w:p w14:paraId="39B6B81F" w14:textId="77777777" w:rsidR="003F5C22" w:rsidRPr="00813E39" w:rsidRDefault="003F5C22" w:rsidP="00C137F6">
            <w:pPr>
              <w:rPr>
                <w:rFonts w:eastAsiaTheme="minorEastAsia"/>
                <w:sz w:val="22"/>
                <w:szCs w:val="22"/>
                <w:lang w:val="en-US"/>
              </w:rPr>
            </w:pPr>
            <w:r>
              <w:rPr>
                <w:rFonts w:eastAsiaTheme="minorEastAsia"/>
                <w:sz w:val="22"/>
                <w:szCs w:val="22"/>
                <w:lang w:val="en-US"/>
              </w:rPr>
              <w:t>8</w:t>
            </w:r>
          </w:p>
        </w:tc>
        <w:tc>
          <w:tcPr>
            <w:tcW w:w="540" w:type="dxa"/>
          </w:tcPr>
          <w:p w14:paraId="31C25B86" w14:textId="77777777" w:rsidR="003F5C22" w:rsidRPr="00813E39" w:rsidRDefault="003F5C22" w:rsidP="00C137F6">
            <w:pPr>
              <w:rPr>
                <w:rFonts w:eastAsiaTheme="minorEastAsia"/>
                <w:sz w:val="22"/>
                <w:szCs w:val="22"/>
                <w:lang w:val="en-US"/>
              </w:rPr>
            </w:pPr>
            <w:r>
              <w:rPr>
                <w:rFonts w:eastAsiaTheme="minorEastAsia"/>
                <w:sz w:val="22"/>
                <w:szCs w:val="22"/>
                <w:lang w:val="en-US"/>
              </w:rPr>
              <w:t>10</w:t>
            </w:r>
          </w:p>
        </w:tc>
        <w:tc>
          <w:tcPr>
            <w:tcW w:w="549" w:type="dxa"/>
          </w:tcPr>
          <w:p w14:paraId="083DEA7E" w14:textId="77777777" w:rsidR="003F5C22" w:rsidRPr="00813E39" w:rsidRDefault="003F5C22" w:rsidP="00C137F6">
            <w:pPr>
              <w:rPr>
                <w:rFonts w:eastAsiaTheme="minorEastAsia"/>
                <w:sz w:val="22"/>
                <w:szCs w:val="22"/>
                <w:lang w:val="en-US"/>
              </w:rPr>
            </w:pPr>
            <w:r>
              <w:rPr>
                <w:rFonts w:eastAsiaTheme="minorEastAsia"/>
                <w:sz w:val="22"/>
                <w:szCs w:val="22"/>
                <w:lang w:val="en-US"/>
              </w:rPr>
              <w:t>173</w:t>
            </w:r>
          </w:p>
        </w:tc>
      </w:tr>
      <w:tr w:rsidR="003F5C22" w14:paraId="33BBB768" w14:textId="77777777" w:rsidTr="00C137F6">
        <w:tc>
          <w:tcPr>
            <w:tcW w:w="970" w:type="dxa"/>
          </w:tcPr>
          <w:p w14:paraId="6809BB12"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Green</w:t>
            </w:r>
          </w:p>
        </w:tc>
        <w:tc>
          <w:tcPr>
            <w:tcW w:w="549" w:type="dxa"/>
          </w:tcPr>
          <w:p w14:paraId="585A83B2" w14:textId="77777777" w:rsidR="003F5C22" w:rsidRPr="00813E39" w:rsidRDefault="003F5C22" w:rsidP="00C137F6">
            <w:pPr>
              <w:rPr>
                <w:rFonts w:eastAsiaTheme="minorEastAsia"/>
                <w:sz w:val="22"/>
                <w:szCs w:val="22"/>
                <w:lang w:val="en-US"/>
              </w:rPr>
            </w:pPr>
            <w:r>
              <w:rPr>
                <w:rFonts w:eastAsiaTheme="minorEastAsia"/>
                <w:sz w:val="22"/>
                <w:szCs w:val="22"/>
                <w:lang w:val="en-US"/>
              </w:rPr>
              <w:t>9</w:t>
            </w:r>
          </w:p>
        </w:tc>
        <w:tc>
          <w:tcPr>
            <w:tcW w:w="638" w:type="dxa"/>
          </w:tcPr>
          <w:p w14:paraId="237B1B8F" w14:textId="77777777" w:rsidR="003F5C22" w:rsidRPr="00813E39" w:rsidRDefault="003F5C22" w:rsidP="00C137F6">
            <w:pPr>
              <w:rPr>
                <w:rFonts w:eastAsiaTheme="minorEastAsia"/>
                <w:sz w:val="22"/>
                <w:szCs w:val="22"/>
                <w:lang w:val="en-US"/>
              </w:rPr>
            </w:pPr>
            <w:r>
              <w:rPr>
                <w:rFonts w:eastAsiaTheme="minorEastAsia"/>
                <w:sz w:val="22"/>
                <w:szCs w:val="22"/>
                <w:lang w:val="en-US"/>
              </w:rPr>
              <w:t>23</w:t>
            </w:r>
          </w:p>
        </w:tc>
        <w:tc>
          <w:tcPr>
            <w:tcW w:w="816" w:type="dxa"/>
          </w:tcPr>
          <w:p w14:paraId="44DCF2E6" w14:textId="77777777" w:rsidR="003F5C22" w:rsidRPr="00813E39" w:rsidRDefault="003F5C22" w:rsidP="00C137F6">
            <w:pPr>
              <w:rPr>
                <w:rFonts w:eastAsiaTheme="minorEastAsia"/>
                <w:sz w:val="22"/>
                <w:szCs w:val="22"/>
                <w:lang w:val="en-US"/>
              </w:rPr>
            </w:pPr>
            <w:r>
              <w:rPr>
                <w:rFonts w:eastAsiaTheme="minorEastAsia"/>
                <w:sz w:val="22"/>
                <w:szCs w:val="22"/>
                <w:lang w:val="en-US"/>
              </w:rPr>
              <w:t>7</w:t>
            </w:r>
          </w:p>
        </w:tc>
        <w:tc>
          <w:tcPr>
            <w:tcW w:w="686" w:type="dxa"/>
          </w:tcPr>
          <w:p w14:paraId="6B5F3300" w14:textId="77777777" w:rsidR="003F5C22" w:rsidRPr="00813E39" w:rsidRDefault="003F5C22" w:rsidP="00C137F6">
            <w:pPr>
              <w:rPr>
                <w:rFonts w:eastAsiaTheme="minorEastAsia"/>
                <w:sz w:val="22"/>
                <w:szCs w:val="22"/>
                <w:lang w:val="en-US"/>
              </w:rPr>
            </w:pPr>
            <w:r>
              <w:rPr>
                <w:rFonts w:eastAsiaTheme="minorEastAsia"/>
                <w:sz w:val="22"/>
                <w:szCs w:val="22"/>
                <w:lang w:val="en-US"/>
              </w:rPr>
              <w:t>169</w:t>
            </w:r>
          </w:p>
        </w:tc>
        <w:tc>
          <w:tcPr>
            <w:tcW w:w="783" w:type="dxa"/>
          </w:tcPr>
          <w:p w14:paraId="3E3471D9" w14:textId="77777777" w:rsidR="003F5C22" w:rsidRPr="00813E39" w:rsidRDefault="003F5C22" w:rsidP="00C137F6">
            <w:pPr>
              <w:rPr>
                <w:rFonts w:eastAsiaTheme="minorEastAsia"/>
                <w:sz w:val="22"/>
                <w:szCs w:val="22"/>
                <w:lang w:val="en-US"/>
              </w:rPr>
            </w:pPr>
            <w:r>
              <w:rPr>
                <w:rFonts w:eastAsiaTheme="minorEastAsia"/>
                <w:sz w:val="22"/>
                <w:szCs w:val="22"/>
                <w:lang w:val="en-US"/>
              </w:rPr>
              <w:t>5</w:t>
            </w:r>
          </w:p>
        </w:tc>
        <w:tc>
          <w:tcPr>
            <w:tcW w:w="532" w:type="dxa"/>
          </w:tcPr>
          <w:p w14:paraId="7D006C91" w14:textId="77777777" w:rsidR="003F5C22" w:rsidRPr="00813E39" w:rsidRDefault="003F5C22" w:rsidP="00C137F6">
            <w:pPr>
              <w:rPr>
                <w:rFonts w:eastAsiaTheme="minorEastAsia"/>
                <w:sz w:val="22"/>
                <w:szCs w:val="22"/>
                <w:lang w:val="en-US"/>
              </w:rPr>
            </w:pPr>
            <w:r>
              <w:rPr>
                <w:rFonts w:eastAsiaTheme="minorEastAsia"/>
                <w:sz w:val="22"/>
                <w:szCs w:val="22"/>
                <w:lang w:val="en-US"/>
              </w:rPr>
              <w:t>15</w:t>
            </w:r>
          </w:p>
        </w:tc>
        <w:tc>
          <w:tcPr>
            <w:tcW w:w="783" w:type="dxa"/>
          </w:tcPr>
          <w:p w14:paraId="1451F59B" w14:textId="77777777" w:rsidR="003F5C22" w:rsidRPr="00813E39" w:rsidRDefault="003F5C22" w:rsidP="00C137F6">
            <w:pPr>
              <w:rPr>
                <w:rFonts w:eastAsiaTheme="minorEastAsia"/>
                <w:sz w:val="22"/>
                <w:szCs w:val="22"/>
                <w:lang w:val="en-US"/>
              </w:rPr>
            </w:pPr>
            <w:r>
              <w:rPr>
                <w:rFonts w:eastAsiaTheme="minorEastAsia"/>
                <w:sz w:val="22"/>
                <w:szCs w:val="22"/>
                <w:lang w:val="en-US"/>
              </w:rPr>
              <w:t>64</w:t>
            </w:r>
          </w:p>
        </w:tc>
        <w:tc>
          <w:tcPr>
            <w:tcW w:w="573" w:type="dxa"/>
          </w:tcPr>
          <w:p w14:paraId="274809C3" w14:textId="77777777" w:rsidR="003F5C22" w:rsidRPr="00813E39" w:rsidRDefault="003F5C22" w:rsidP="00C137F6">
            <w:pPr>
              <w:rPr>
                <w:rFonts w:eastAsiaTheme="minorEastAsia"/>
                <w:sz w:val="22"/>
                <w:szCs w:val="22"/>
                <w:lang w:val="en-US"/>
              </w:rPr>
            </w:pPr>
            <w:r>
              <w:rPr>
                <w:rFonts w:eastAsiaTheme="minorEastAsia"/>
                <w:sz w:val="22"/>
                <w:szCs w:val="22"/>
                <w:lang w:val="en-US"/>
              </w:rPr>
              <w:t>495</w:t>
            </w:r>
          </w:p>
        </w:tc>
        <w:tc>
          <w:tcPr>
            <w:tcW w:w="662" w:type="dxa"/>
          </w:tcPr>
          <w:p w14:paraId="11AB3823" w14:textId="77777777" w:rsidR="003F5C22" w:rsidRPr="00813E39" w:rsidRDefault="003F5C22" w:rsidP="00C137F6">
            <w:pPr>
              <w:rPr>
                <w:rFonts w:eastAsiaTheme="minorEastAsia"/>
                <w:sz w:val="22"/>
                <w:szCs w:val="22"/>
                <w:lang w:val="en-US"/>
              </w:rPr>
            </w:pPr>
            <w:r>
              <w:rPr>
                <w:rFonts w:eastAsiaTheme="minorEastAsia"/>
                <w:sz w:val="22"/>
                <w:szCs w:val="22"/>
                <w:lang w:val="en-US"/>
              </w:rPr>
              <w:t>3</w:t>
            </w:r>
          </w:p>
        </w:tc>
        <w:tc>
          <w:tcPr>
            <w:tcW w:w="549" w:type="dxa"/>
          </w:tcPr>
          <w:p w14:paraId="70955654" w14:textId="77777777" w:rsidR="003F5C22" w:rsidRPr="00813E39" w:rsidRDefault="003F5C22" w:rsidP="00C137F6">
            <w:pPr>
              <w:rPr>
                <w:rFonts w:eastAsiaTheme="minorEastAsia"/>
                <w:sz w:val="22"/>
                <w:szCs w:val="22"/>
                <w:lang w:val="en-US"/>
              </w:rPr>
            </w:pPr>
            <w:r>
              <w:rPr>
                <w:rFonts w:eastAsiaTheme="minorEastAsia"/>
                <w:sz w:val="22"/>
                <w:szCs w:val="22"/>
                <w:lang w:val="en-US"/>
              </w:rPr>
              <w:t>39</w:t>
            </w:r>
          </w:p>
        </w:tc>
        <w:tc>
          <w:tcPr>
            <w:tcW w:w="540" w:type="dxa"/>
          </w:tcPr>
          <w:p w14:paraId="2C1DB686" w14:textId="77777777" w:rsidR="003F5C22" w:rsidRPr="00813E39" w:rsidRDefault="003F5C22" w:rsidP="00C137F6">
            <w:pPr>
              <w:rPr>
                <w:rFonts w:eastAsiaTheme="minorEastAsia"/>
                <w:sz w:val="22"/>
                <w:szCs w:val="22"/>
                <w:lang w:val="en-US"/>
              </w:rPr>
            </w:pPr>
            <w:r>
              <w:rPr>
                <w:rFonts w:eastAsiaTheme="minorEastAsia"/>
                <w:sz w:val="22"/>
                <w:szCs w:val="22"/>
                <w:lang w:val="en-US"/>
              </w:rPr>
              <w:t>11</w:t>
            </w:r>
          </w:p>
        </w:tc>
        <w:tc>
          <w:tcPr>
            <w:tcW w:w="549" w:type="dxa"/>
          </w:tcPr>
          <w:p w14:paraId="0AEFFCA3" w14:textId="77777777" w:rsidR="003F5C22" w:rsidRPr="00813E39" w:rsidRDefault="003F5C22" w:rsidP="00C137F6">
            <w:pPr>
              <w:rPr>
                <w:rFonts w:eastAsiaTheme="minorEastAsia"/>
                <w:sz w:val="22"/>
                <w:szCs w:val="22"/>
                <w:lang w:val="en-US"/>
              </w:rPr>
            </w:pPr>
            <w:r>
              <w:rPr>
                <w:rFonts w:eastAsiaTheme="minorEastAsia"/>
                <w:sz w:val="22"/>
                <w:szCs w:val="22"/>
                <w:lang w:val="en-US"/>
              </w:rPr>
              <w:t>840</w:t>
            </w:r>
          </w:p>
        </w:tc>
      </w:tr>
      <w:tr w:rsidR="003F5C22" w14:paraId="6ECFCECF" w14:textId="77777777" w:rsidTr="00C137F6">
        <w:tc>
          <w:tcPr>
            <w:tcW w:w="970" w:type="dxa"/>
          </w:tcPr>
          <w:p w14:paraId="4377E17B"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Greenyellow</w:t>
            </w:r>
          </w:p>
        </w:tc>
        <w:tc>
          <w:tcPr>
            <w:tcW w:w="549" w:type="dxa"/>
          </w:tcPr>
          <w:p w14:paraId="6911F736"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638" w:type="dxa"/>
          </w:tcPr>
          <w:p w14:paraId="7145B00D" w14:textId="77777777" w:rsidR="003F5C22" w:rsidRPr="00813E39" w:rsidRDefault="003F5C22" w:rsidP="00C137F6">
            <w:pPr>
              <w:rPr>
                <w:rFonts w:eastAsiaTheme="minorEastAsia"/>
                <w:sz w:val="22"/>
                <w:szCs w:val="22"/>
                <w:lang w:val="en-US"/>
              </w:rPr>
            </w:pPr>
            <w:r>
              <w:rPr>
                <w:rFonts w:eastAsiaTheme="minorEastAsia"/>
                <w:sz w:val="22"/>
                <w:szCs w:val="22"/>
                <w:lang w:val="en-US"/>
              </w:rPr>
              <w:t>14</w:t>
            </w:r>
          </w:p>
        </w:tc>
        <w:tc>
          <w:tcPr>
            <w:tcW w:w="816" w:type="dxa"/>
          </w:tcPr>
          <w:p w14:paraId="197FCFF9"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686" w:type="dxa"/>
          </w:tcPr>
          <w:p w14:paraId="575A30A3" w14:textId="77777777" w:rsidR="003F5C22" w:rsidRPr="00813E39" w:rsidRDefault="003F5C22" w:rsidP="00C137F6">
            <w:pPr>
              <w:rPr>
                <w:rFonts w:eastAsiaTheme="minorEastAsia"/>
                <w:sz w:val="22"/>
                <w:szCs w:val="22"/>
                <w:lang w:val="en-US"/>
              </w:rPr>
            </w:pPr>
            <w:r>
              <w:rPr>
                <w:rFonts w:eastAsiaTheme="minorEastAsia"/>
                <w:sz w:val="22"/>
                <w:szCs w:val="22"/>
                <w:lang w:val="en-US"/>
              </w:rPr>
              <w:t>5</w:t>
            </w:r>
          </w:p>
        </w:tc>
        <w:tc>
          <w:tcPr>
            <w:tcW w:w="783" w:type="dxa"/>
          </w:tcPr>
          <w:p w14:paraId="3A08CB5C"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532" w:type="dxa"/>
          </w:tcPr>
          <w:p w14:paraId="7E6E62B5"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783" w:type="dxa"/>
          </w:tcPr>
          <w:p w14:paraId="6BCDB53C" w14:textId="77777777" w:rsidR="003F5C22" w:rsidRPr="00813E39" w:rsidRDefault="003F5C22" w:rsidP="00C137F6">
            <w:pPr>
              <w:rPr>
                <w:rFonts w:eastAsiaTheme="minorEastAsia"/>
                <w:sz w:val="22"/>
                <w:szCs w:val="22"/>
                <w:lang w:val="en-US"/>
              </w:rPr>
            </w:pPr>
            <w:r>
              <w:rPr>
                <w:rFonts w:eastAsiaTheme="minorEastAsia"/>
                <w:sz w:val="22"/>
                <w:szCs w:val="22"/>
                <w:lang w:val="en-US"/>
              </w:rPr>
              <w:t>209</w:t>
            </w:r>
          </w:p>
        </w:tc>
        <w:tc>
          <w:tcPr>
            <w:tcW w:w="573" w:type="dxa"/>
          </w:tcPr>
          <w:p w14:paraId="4DAEA5D3" w14:textId="77777777" w:rsidR="003F5C22" w:rsidRPr="00813E39" w:rsidRDefault="003F5C22" w:rsidP="00C137F6">
            <w:pPr>
              <w:rPr>
                <w:rFonts w:eastAsiaTheme="minorEastAsia"/>
                <w:sz w:val="22"/>
                <w:szCs w:val="22"/>
                <w:lang w:val="en-US"/>
              </w:rPr>
            </w:pPr>
            <w:r>
              <w:rPr>
                <w:rFonts w:eastAsiaTheme="minorEastAsia"/>
                <w:sz w:val="22"/>
                <w:szCs w:val="22"/>
                <w:lang w:val="en-US"/>
              </w:rPr>
              <w:t>17</w:t>
            </w:r>
          </w:p>
        </w:tc>
        <w:tc>
          <w:tcPr>
            <w:tcW w:w="662" w:type="dxa"/>
          </w:tcPr>
          <w:p w14:paraId="401C6033"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49" w:type="dxa"/>
          </w:tcPr>
          <w:p w14:paraId="1BA3687C" w14:textId="77777777" w:rsidR="003F5C22" w:rsidRPr="00813E39" w:rsidRDefault="003F5C22" w:rsidP="00C137F6">
            <w:pPr>
              <w:rPr>
                <w:rFonts w:eastAsiaTheme="minorEastAsia"/>
                <w:sz w:val="22"/>
                <w:szCs w:val="22"/>
                <w:lang w:val="en-US"/>
              </w:rPr>
            </w:pPr>
            <w:r>
              <w:rPr>
                <w:rFonts w:eastAsiaTheme="minorEastAsia"/>
                <w:sz w:val="22"/>
                <w:szCs w:val="22"/>
                <w:lang w:val="en-US"/>
              </w:rPr>
              <w:t>36</w:t>
            </w:r>
          </w:p>
        </w:tc>
        <w:tc>
          <w:tcPr>
            <w:tcW w:w="540" w:type="dxa"/>
          </w:tcPr>
          <w:p w14:paraId="66EC1C5C"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549" w:type="dxa"/>
          </w:tcPr>
          <w:p w14:paraId="0B08E1EC" w14:textId="77777777" w:rsidR="003F5C22" w:rsidRPr="00813E39" w:rsidRDefault="003F5C22" w:rsidP="00C137F6">
            <w:pPr>
              <w:rPr>
                <w:rFonts w:eastAsiaTheme="minorEastAsia"/>
                <w:sz w:val="22"/>
                <w:szCs w:val="22"/>
                <w:lang w:val="en-US"/>
              </w:rPr>
            </w:pPr>
            <w:r>
              <w:rPr>
                <w:rFonts w:eastAsiaTheme="minorEastAsia"/>
                <w:sz w:val="22"/>
                <w:szCs w:val="22"/>
                <w:lang w:val="en-US"/>
              </w:rPr>
              <w:t>290</w:t>
            </w:r>
          </w:p>
        </w:tc>
      </w:tr>
      <w:tr w:rsidR="003F5C22" w14:paraId="7E9284CB" w14:textId="77777777" w:rsidTr="00C137F6">
        <w:tc>
          <w:tcPr>
            <w:tcW w:w="970" w:type="dxa"/>
          </w:tcPr>
          <w:p w14:paraId="353DBE41"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Black</w:t>
            </w:r>
          </w:p>
        </w:tc>
        <w:tc>
          <w:tcPr>
            <w:tcW w:w="549" w:type="dxa"/>
          </w:tcPr>
          <w:p w14:paraId="1CB8A28D" w14:textId="77777777" w:rsidR="003F5C22" w:rsidRPr="00813E39" w:rsidRDefault="003F5C22" w:rsidP="00C137F6">
            <w:pPr>
              <w:rPr>
                <w:rFonts w:eastAsiaTheme="minorEastAsia"/>
                <w:sz w:val="22"/>
                <w:szCs w:val="22"/>
                <w:lang w:val="en-US"/>
              </w:rPr>
            </w:pPr>
            <w:r>
              <w:rPr>
                <w:rFonts w:eastAsiaTheme="minorEastAsia"/>
                <w:sz w:val="22"/>
                <w:szCs w:val="22"/>
                <w:lang w:val="en-US"/>
              </w:rPr>
              <w:t>14</w:t>
            </w:r>
          </w:p>
        </w:tc>
        <w:tc>
          <w:tcPr>
            <w:tcW w:w="638" w:type="dxa"/>
          </w:tcPr>
          <w:p w14:paraId="7240B404" w14:textId="77777777" w:rsidR="003F5C22" w:rsidRPr="00813E39" w:rsidRDefault="003F5C22" w:rsidP="00C137F6">
            <w:pPr>
              <w:rPr>
                <w:rFonts w:eastAsiaTheme="minorEastAsia"/>
                <w:sz w:val="22"/>
                <w:szCs w:val="22"/>
                <w:lang w:val="en-US"/>
              </w:rPr>
            </w:pPr>
            <w:r>
              <w:rPr>
                <w:rFonts w:eastAsiaTheme="minorEastAsia"/>
                <w:sz w:val="22"/>
                <w:szCs w:val="22"/>
                <w:lang w:val="en-US"/>
              </w:rPr>
              <w:t>4</w:t>
            </w:r>
          </w:p>
        </w:tc>
        <w:tc>
          <w:tcPr>
            <w:tcW w:w="816" w:type="dxa"/>
          </w:tcPr>
          <w:p w14:paraId="3746F185" w14:textId="77777777" w:rsidR="003F5C22" w:rsidRPr="00813E39" w:rsidRDefault="003F5C22" w:rsidP="00C137F6">
            <w:pPr>
              <w:rPr>
                <w:rFonts w:eastAsiaTheme="minorEastAsia"/>
                <w:sz w:val="22"/>
                <w:szCs w:val="22"/>
                <w:lang w:val="en-US"/>
              </w:rPr>
            </w:pPr>
            <w:r>
              <w:rPr>
                <w:rFonts w:eastAsiaTheme="minorEastAsia"/>
                <w:sz w:val="22"/>
                <w:szCs w:val="22"/>
                <w:lang w:val="en-US"/>
              </w:rPr>
              <w:t>21</w:t>
            </w:r>
          </w:p>
        </w:tc>
        <w:tc>
          <w:tcPr>
            <w:tcW w:w="686" w:type="dxa"/>
          </w:tcPr>
          <w:p w14:paraId="37AC3CBB"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783" w:type="dxa"/>
          </w:tcPr>
          <w:p w14:paraId="65A29B5D" w14:textId="77777777" w:rsidR="003F5C22" w:rsidRPr="00813E39" w:rsidRDefault="003F5C22" w:rsidP="00C137F6">
            <w:pPr>
              <w:rPr>
                <w:rFonts w:eastAsiaTheme="minorEastAsia"/>
                <w:sz w:val="22"/>
                <w:szCs w:val="22"/>
                <w:lang w:val="en-US"/>
              </w:rPr>
            </w:pPr>
            <w:r>
              <w:rPr>
                <w:rFonts w:eastAsiaTheme="minorEastAsia"/>
                <w:sz w:val="22"/>
                <w:szCs w:val="22"/>
                <w:lang w:val="en-US"/>
              </w:rPr>
              <w:t>165</w:t>
            </w:r>
          </w:p>
        </w:tc>
        <w:tc>
          <w:tcPr>
            <w:tcW w:w="532" w:type="dxa"/>
          </w:tcPr>
          <w:p w14:paraId="2A2F18ED" w14:textId="77777777" w:rsidR="003F5C22" w:rsidRPr="00813E39" w:rsidRDefault="003F5C22" w:rsidP="00C137F6">
            <w:pPr>
              <w:rPr>
                <w:rFonts w:eastAsiaTheme="minorEastAsia"/>
                <w:sz w:val="22"/>
                <w:szCs w:val="22"/>
                <w:lang w:val="en-US"/>
              </w:rPr>
            </w:pPr>
            <w:r>
              <w:rPr>
                <w:rFonts w:eastAsiaTheme="minorEastAsia"/>
                <w:sz w:val="22"/>
                <w:szCs w:val="22"/>
                <w:lang w:val="en-US"/>
              </w:rPr>
              <w:t>10</w:t>
            </w:r>
          </w:p>
        </w:tc>
        <w:tc>
          <w:tcPr>
            <w:tcW w:w="783" w:type="dxa"/>
          </w:tcPr>
          <w:p w14:paraId="6BDC0347"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573" w:type="dxa"/>
          </w:tcPr>
          <w:p w14:paraId="7276AA0F"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662" w:type="dxa"/>
          </w:tcPr>
          <w:p w14:paraId="4D66F79C" w14:textId="77777777" w:rsidR="003F5C22" w:rsidRPr="00813E39" w:rsidRDefault="003F5C22" w:rsidP="00C137F6">
            <w:pPr>
              <w:rPr>
                <w:rFonts w:eastAsiaTheme="minorEastAsia"/>
                <w:sz w:val="22"/>
                <w:szCs w:val="22"/>
                <w:lang w:val="en-US"/>
              </w:rPr>
            </w:pPr>
            <w:r>
              <w:rPr>
                <w:rFonts w:eastAsiaTheme="minorEastAsia"/>
                <w:sz w:val="22"/>
                <w:szCs w:val="22"/>
                <w:lang w:val="en-US"/>
              </w:rPr>
              <w:t>19</w:t>
            </w:r>
          </w:p>
        </w:tc>
        <w:tc>
          <w:tcPr>
            <w:tcW w:w="549" w:type="dxa"/>
          </w:tcPr>
          <w:p w14:paraId="023606C0"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540" w:type="dxa"/>
          </w:tcPr>
          <w:p w14:paraId="6DAD9684" w14:textId="77777777" w:rsidR="003F5C22" w:rsidRPr="00813E39" w:rsidRDefault="003F5C22" w:rsidP="00C137F6">
            <w:pPr>
              <w:rPr>
                <w:rFonts w:eastAsiaTheme="minorEastAsia"/>
                <w:sz w:val="22"/>
                <w:szCs w:val="22"/>
                <w:lang w:val="en-US"/>
              </w:rPr>
            </w:pPr>
            <w:r>
              <w:rPr>
                <w:rFonts w:eastAsiaTheme="minorEastAsia"/>
                <w:sz w:val="22"/>
                <w:szCs w:val="22"/>
                <w:lang w:val="en-US"/>
              </w:rPr>
              <w:t>351</w:t>
            </w:r>
          </w:p>
        </w:tc>
        <w:tc>
          <w:tcPr>
            <w:tcW w:w="549" w:type="dxa"/>
          </w:tcPr>
          <w:p w14:paraId="37742A96" w14:textId="77777777" w:rsidR="003F5C22" w:rsidRPr="00813E39" w:rsidRDefault="003F5C22" w:rsidP="00C137F6">
            <w:pPr>
              <w:rPr>
                <w:rFonts w:eastAsiaTheme="minorEastAsia"/>
                <w:sz w:val="22"/>
                <w:szCs w:val="22"/>
                <w:lang w:val="en-US"/>
              </w:rPr>
            </w:pPr>
            <w:r>
              <w:rPr>
                <w:rFonts w:eastAsiaTheme="minorEastAsia"/>
                <w:sz w:val="22"/>
                <w:szCs w:val="22"/>
                <w:lang w:val="en-US"/>
              </w:rPr>
              <w:t>589</w:t>
            </w:r>
          </w:p>
        </w:tc>
      </w:tr>
      <w:tr w:rsidR="003F5C22" w14:paraId="6A5422A7" w14:textId="77777777" w:rsidTr="00C137F6">
        <w:tc>
          <w:tcPr>
            <w:tcW w:w="970" w:type="dxa"/>
          </w:tcPr>
          <w:p w14:paraId="55FD6AD0"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Purple</w:t>
            </w:r>
          </w:p>
        </w:tc>
        <w:tc>
          <w:tcPr>
            <w:tcW w:w="549" w:type="dxa"/>
          </w:tcPr>
          <w:p w14:paraId="75F78C32"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638" w:type="dxa"/>
          </w:tcPr>
          <w:p w14:paraId="34CA43D0"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816" w:type="dxa"/>
          </w:tcPr>
          <w:p w14:paraId="4E9860E6"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686" w:type="dxa"/>
          </w:tcPr>
          <w:p w14:paraId="46CA2555" w14:textId="77777777" w:rsidR="003F5C22" w:rsidRPr="00813E39" w:rsidRDefault="003F5C22" w:rsidP="00C137F6">
            <w:pPr>
              <w:rPr>
                <w:rFonts w:eastAsiaTheme="minorEastAsia"/>
                <w:sz w:val="22"/>
                <w:szCs w:val="22"/>
                <w:lang w:val="en-US"/>
              </w:rPr>
            </w:pPr>
            <w:r>
              <w:rPr>
                <w:rFonts w:eastAsiaTheme="minorEastAsia"/>
                <w:sz w:val="22"/>
                <w:szCs w:val="22"/>
                <w:lang w:val="en-US"/>
              </w:rPr>
              <w:t>51</w:t>
            </w:r>
          </w:p>
        </w:tc>
        <w:tc>
          <w:tcPr>
            <w:tcW w:w="783" w:type="dxa"/>
          </w:tcPr>
          <w:p w14:paraId="5406F62F"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32" w:type="dxa"/>
          </w:tcPr>
          <w:p w14:paraId="2A1F4DC8" w14:textId="77777777" w:rsidR="003F5C22" w:rsidRPr="00813E39" w:rsidRDefault="003F5C22" w:rsidP="00C137F6">
            <w:pPr>
              <w:rPr>
                <w:rFonts w:eastAsiaTheme="minorEastAsia"/>
                <w:sz w:val="22"/>
                <w:szCs w:val="22"/>
                <w:lang w:val="en-US"/>
              </w:rPr>
            </w:pPr>
            <w:r>
              <w:rPr>
                <w:rFonts w:eastAsiaTheme="minorEastAsia"/>
                <w:sz w:val="22"/>
                <w:szCs w:val="22"/>
                <w:lang w:val="en-US"/>
              </w:rPr>
              <w:t>5</w:t>
            </w:r>
          </w:p>
        </w:tc>
        <w:tc>
          <w:tcPr>
            <w:tcW w:w="783" w:type="dxa"/>
          </w:tcPr>
          <w:p w14:paraId="0DF7A9EE" w14:textId="77777777" w:rsidR="003F5C22" w:rsidRPr="00813E39" w:rsidRDefault="003F5C22" w:rsidP="00C137F6">
            <w:pPr>
              <w:rPr>
                <w:rFonts w:eastAsiaTheme="minorEastAsia"/>
                <w:sz w:val="22"/>
                <w:szCs w:val="22"/>
                <w:lang w:val="en-US"/>
              </w:rPr>
            </w:pPr>
            <w:r>
              <w:rPr>
                <w:rFonts w:eastAsiaTheme="minorEastAsia"/>
                <w:sz w:val="22"/>
                <w:szCs w:val="22"/>
                <w:lang w:val="en-US"/>
              </w:rPr>
              <w:t>25</w:t>
            </w:r>
          </w:p>
        </w:tc>
        <w:tc>
          <w:tcPr>
            <w:tcW w:w="573" w:type="dxa"/>
          </w:tcPr>
          <w:p w14:paraId="713ED2BE" w14:textId="77777777" w:rsidR="003F5C22" w:rsidRPr="00813E39" w:rsidRDefault="003F5C22" w:rsidP="00C137F6">
            <w:pPr>
              <w:rPr>
                <w:rFonts w:eastAsiaTheme="minorEastAsia"/>
                <w:sz w:val="22"/>
                <w:szCs w:val="22"/>
                <w:lang w:val="en-US"/>
              </w:rPr>
            </w:pPr>
            <w:r>
              <w:rPr>
                <w:rFonts w:eastAsiaTheme="minorEastAsia"/>
                <w:sz w:val="22"/>
                <w:szCs w:val="22"/>
                <w:lang w:val="en-US"/>
              </w:rPr>
              <w:t>80</w:t>
            </w:r>
          </w:p>
        </w:tc>
        <w:tc>
          <w:tcPr>
            <w:tcW w:w="662" w:type="dxa"/>
          </w:tcPr>
          <w:p w14:paraId="1227C793"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49" w:type="dxa"/>
          </w:tcPr>
          <w:p w14:paraId="1B201252" w14:textId="77777777" w:rsidR="003F5C22" w:rsidRPr="00813E39" w:rsidRDefault="003F5C22" w:rsidP="00C137F6">
            <w:pPr>
              <w:rPr>
                <w:rFonts w:eastAsiaTheme="minorEastAsia"/>
                <w:sz w:val="22"/>
                <w:szCs w:val="22"/>
                <w:lang w:val="en-US"/>
              </w:rPr>
            </w:pPr>
            <w:r>
              <w:rPr>
                <w:rFonts w:eastAsiaTheme="minorEastAsia"/>
                <w:sz w:val="22"/>
                <w:szCs w:val="22"/>
                <w:lang w:val="en-US"/>
              </w:rPr>
              <w:t>170</w:t>
            </w:r>
          </w:p>
        </w:tc>
        <w:tc>
          <w:tcPr>
            <w:tcW w:w="540" w:type="dxa"/>
          </w:tcPr>
          <w:p w14:paraId="386B84F1"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49" w:type="dxa"/>
          </w:tcPr>
          <w:p w14:paraId="0FD7F163" w14:textId="77777777" w:rsidR="003F5C22" w:rsidRPr="00813E39" w:rsidRDefault="003F5C22" w:rsidP="00C137F6">
            <w:pPr>
              <w:rPr>
                <w:rFonts w:eastAsiaTheme="minorEastAsia"/>
                <w:sz w:val="22"/>
                <w:szCs w:val="22"/>
                <w:lang w:val="en-US"/>
              </w:rPr>
            </w:pPr>
            <w:r>
              <w:rPr>
                <w:rFonts w:eastAsiaTheme="minorEastAsia"/>
                <w:sz w:val="22"/>
                <w:szCs w:val="22"/>
                <w:lang w:val="en-US"/>
              </w:rPr>
              <w:t>333</w:t>
            </w:r>
          </w:p>
        </w:tc>
      </w:tr>
      <w:tr w:rsidR="003F5C22" w14:paraId="410A31EC" w14:textId="77777777" w:rsidTr="00C137F6">
        <w:tc>
          <w:tcPr>
            <w:tcW w:w="970" w:type="dxa"/>
          </w:tcPr>
          <w:p w14:paraId="38C249A5"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Tan</w:t>
            </w:r>
          </w:p>
        </w:tc>
        <w:tc>
          <w:tcPr>
            <w:tcW w:w="549" w:type="dxa"/>
          </w:tcPr>
          <w:p w14:paraId="109004C7"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638" w:type="dxa"/>
          </w:tcPr>
          <w:p w14:paraId="001404DD" w14:textId="77777777" w:rsidR="003F5C22" w:rsidRPr="00813E39" w:rsidRDefault="003F5C22" w:rsidP="00C137F6">
            <w:pPr>
              <w:rPr>
                <w:rFonts w:eastAsiaTheme="minorEastAsia"/>
                <w:sz w:val="22"/>
                <w:szCs w:val="22"/>
                <w:lang w:val="en-US"/>
              </w:rPr>
            </w:pPr>
            <w:r>
              <w:rPr>
                <w:rFonts w:eastAsiaTheme="minorEastAsia"/>
                <w:sz w:val="22"/>
                <w:szCs w:val="22"/>
                <w:lang w:val="en-US"/>
              </w:rPr>
              <w:t>15</w:t>
            </w:r>
          </w:p>
        </w:tc>
        <w:tc>
          <w:tcPr>
            <w:tcW w:w="816" w:type="dxa"/>
          </w:tcPr>
          <w:p w14:paraId="1B0B391A" w14:textId="77777777" w:rsidR="003F5C22" w:rsidRPr="00813E39" w:rsidRDefault="003F5C22" w:rsidP="00C137F6">
            <w:pPr>
              <w:rPr>
                <w:rFonts w:eastAsiaTheme="minorEastAsia"/>
                <w:sz w:val="22"/>
                <w:szCs w:val="22"/>
                <w:lang w:val="en-US"/>
              </w:rPr>
            </w:pPr>
            <w:r>
              <w:rPr>
                <w:rFonts w:eastAsiaTheme="minorEastAsia"/>
                <w:sz w:val="22"/>
                <w:szCs w:val="22"/>
                <w:lang w:val="en-US"/>
              </w:rPr>
              <w:t>3</w:t>
            </w:r>
          </w:p>
        </w:tc>
        <w:tc>
          <w:tcPr>
            <w:tcW w:w="686" w:type="dxa"/>
          </w:tcPr>
          <w:p w14:paraId="189A515F" w14:textId="77777777" w:rsidR="003F5C22" w:rsidRPr="00813E39" w:rsidRDefault="003F5C22" w:rsidP="00C137F6">
            <w:pPr>
              <w:rPr>
                <w:rFonts w:eastAsiaTheme="minorEastAsia"/>
                <w:sz w:val="22"/>
                <w:szCs w:val="22"/>
                <w:lang w:val="en-US"/>
              </w:rPr>
            </w:pPr>
            <w:r>
              <w:rPr>
                <w:rFonts w:eastAsiaTheme="minorEastAsia"/>
                <w:sz w:val="22"/>
                <w:szCs w:val="22"/>
                <w:lang w:val="en-US"/>
              </w:rPr>
              <w:t>9</w:t>
            </w:r>
          </w:p>
        </w:tc>
        <w:tc>
          <w:tcPr>
            <w:tcW w:w="783" w:type="dxa"/>
          </w:tcPr>
          <w:p w14:paraId="73307017"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532" w:type="dxa"/>
          </w:tcPr>
          <w:p w14:paraId="2449269B" w14:textId="77777777" w:rsidR="003F5C22" w:rsidRPr="00813E39" w:rsidRDefault="003F5C22" w:rsidP="00C137F6">
            <w:pPr>
              <w:rPr>
                <w:rFonts w:eastAsiaTheme="minorEastAsia"/>
                <w:sz w:val="22"/>
                <w:szCs w:val="22"/>
                <w:lang w:val="en-US"/>
              </w:rPr>
            </w:pPr>
            <w:r>
              <w:rPr>
                <w:rFonts w:eastAsiaTheme="minorEastAsia"/>
                <w:sz w:val="22"/>
                <w:szCs w:val="22"/>
                <w:lang w:val="en-US"/>
              </w:rPr>
              <w:t>8</w:t>
            </w:r>
          </w:p>
        </w:tc>
        <w:tc>
          <w:tcPr>
            <w:tcW w:w="783" w:type="dxa"/>
          </w:tcPr>
          <w:p w14:paraId="255AD2B7" w14:textId="77777777" w:rsidR="003F5C22" w:rsidRPr="00813E39" w:rsidRDefault="003F5C22" w:rsidP="00C137F6">
            <w:pPr>
              <w:rPr>
                <w:rFonts w:eastAsiaTheme="minorEastAsia"/>
                <w:sz w:val="22"/>
                <w:szCs w:val="22"/>
                <w:lang w:val="en-US"/>
              </w:rPr>
            </w:pPr>
            <w:r>
              <w:rPr>
                <w:rFonts w:eastAsiaTheme="minorEastAsia"/>
                <w:sz w:val="22"/>
                <w:szCs w:val="22"/>
                <w:lang w:val="en-US"/>
              </w:rPr>
              <w:t>121</w:t>
            </w:r>
          </w:p>
        </w:tc>
        <w:tc>
          <w:tcPr>
            <w:tcW w:w="573" w:type="dxa"/>
          </w:tcPr>
          <w:p w14:paraId="2852781F" w14:textId="77777777" w:rsidR="003F5C22" w:rsidRPr="00813E39" w:rsidRDefault="003F5C22" w:rsidP="00C137F6">
            <w:pPr>
              <w:rPr>
                <w:rFonts w:eastAsiaTheme="minorEastAsia"/>
                <w:sz w:val="22"/>
                <w:szCs w:val="22"/>
                <w:lang w:val="en-US"/>
              </w:rPr>
            </w:pPr>
            <w:r>
              <w:rPr>
                <w:rFonts w:eastAsiaTheme="minorEastAsia"/>
                <w:sz w:val="22"/>
                <w:szCs w:val="22"/>
                <w:lang w:val="en-US"/>
              </w:rPr>
              <w:t>7</w:t>
            </w:r>
          </w:p>
        </w:tc>
        <w:tc>
          <w:tcPr>
            <w:tcW w:w="662" w:type="dxa"/>
          </w:tcPr>
          <w:p w14:paraId="7ED6F53B"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49" w:type="dxa"/>
          </w:tcPr>
          <w:p w14:paraId="178ACC93" w14:textId="77777777" w:rsidR="003F5C22" w:rsidRPr="00813E39" w:rsidRDefault="003F5C22" w:rsidP="00C137F6">
            <w:pPr>
              <w:rPr>
                <w:rFonts w:eastAsiaTheme="minorEastAsia"/>
                <w:sz w:val="22"/>
                <w:szCs w:val="22"/>
                <w:lang w:val="en-US"/>
              </w:rPr>
            </w:pPr>
            <w:r>
              <w:rPr>
                <w:rFonts w:eastAsiaTheme="minorEastAsia"/>
                <w:sz w:val="22"/>
                <w:szCs w:val="22"/>
                <w:lang w:val="en-US"/>
              </w:rPr>
              <w:t>76</w:t>
            </w:r>
          </w:p>
        </w:tc>
        <w:tc>
          <w:tcPr>
            <w:tcW w:w="540" w:type="dxa"/>
          </w:tcPr>
          <w:p w14:paraId="42D6EBDC" w14:textId="77777777" w:rsidR="003F5C22" w:rsidRPr="00813E39" w:rsidRDefault="003F5C22" w:rsidP="00C137F6">
            <w:pPr>
              <w:rPr>
                <w:rFonts w:eastAsiaTheme="minorEastAsia"/>
                <w:sz w:val="22"/>
                <w:szCs w:val="22"/>
                <w:lang w:val="en-US"/>
              </w:rPr>
            </w:pPr>
            <w:r>
              <w:rPr>
                <w:rFonts w:eastAsiaTheme="minorEastAsia"/>
                <w:sz w:val="22"/>
                <w:szCs w:val="22"/>
                <w:lang w:val="en-US"/>
              </w:rPr>
              <w:t>2</w:t>
            </w:r>
          </w:p>
        </w:tc>
        <w:tc>
          <w:tcPr>
            <w:tcW w:w="549" w:type="dxa"/>
          </w:tcPr>
          <w:p w14:paraId="4A232333" w14:textId="77777777" w:rsidR="003F5C22" w:rsidRPr="00813E39" w:rsidRDefault="003F5C22" w:rsidP="00C137F6">
            <w:pPr>
              <w:rPr>
                <w:rFonts w:eastAsiaTheme="minorEastAsia"/>
                <w:sz w:val="22"/>
                <w:szCs w:val="22"/>
                <w:lang w:val="en-US"/>
              </w:rPr>
            </w:pPr>
            <w:r>
              <w:rPr>
                <w:rFonts w:eastAsiaTheme="minorEastAsia"/>
                <w:sz w:val="22"/>
                <w:szCs w:val="22"/>
                <w:lang w:val="en-US"/>
              </w:rPr>
              <w:t>242</w:t>
            </w:r>
          </w:p>
        </w:tc>
      </w:tr>
      <w:tr w:rsidR="003F5C22" w14:paraId="3D4F66A3" w14:textId="77777777" w:rsidTr="00C137F6">
        <w:tc>
          <w:tcPr>
            <w:tcW w:w="970" w:type="dxa"/>
          </w:tcPr>
          <w:p w14:paraId="3F29EEC5" w14:textId="77777777" w:rsidR="003F5C22" w:rsidRPr="00813E39" w:rsidRDefault="003F5C22" w:rsidP="00C137F6">
            <w:pPr>
              <w:rPr>
                <w:rFonts w:eastAsiaTheme="minorEastAsia"/>
                <w:sz w:val="22"/>
                <w:szCs w:val="22"/>
                <w:lang w:val="en-US"/>
              </w:rPr>
            </w:pPr>
            <w:r w:rsidRPr="00813E39">
              <w:rPr>
                <w:rFonts w:eastAsiaTheme="minorEastAsia"/>
                <w:sz w:val="22"/>
                <w:szCs w:val="22"/>
                <w:lang w:val="en-US"/>
              </w:rPr>
              <w:t>Salmon</w:t>
            </w:r>
          </w:p>
        </w:tc>
        <w:tc>
          <w:tcPr>
            <w:tcW w:w="549" w:type="dxa"/>
          </w:tcPr>
          <w:p w14:paraId="46B9D2B5"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638" w:type="dxa"/>
          </w:tcPr>
          <w:p w14:paraId="61D54D1B" w14:textId="77777777" w:rsidR="003F5C22" w:rsidRPr="00813E39" w:rsidRDefault="003F5C22" w:rsidP="00C137F6">
            <w:pPr>
              <w:rPr>
                <w:rFonts w:eastAsiaTheme="minorEastAsia"/>
                <w:sz w:val="22"/>
                <w:szCs w:val="22"/>
                <w:lang w:val="en-US"/>
              </w:rPr>
            </w:pPr>
            <w:r>
              <w:rPr>
                <w:rFonts w:eastAsiaTheme="minorEastAsia"/>
                <w:sz w:val="22"/>
                <w:szCs w:val="22"/>
                <w:lang w:val="en-US"/>
              </w:rPr>
              <w:t>6</w:t>
            </w:r>
          </w:p>
        </w:tc>
        <w:tc>
          <w:tcPr>
            <w:tcW w:w="816" w:type="dxa"/>
          </w:tcPr>
          <w:p w14:paraId="4EFBFF77" w14:textId="77777777" w:rsidR="003F5C22" w:rsidRPr="00813E39" w:rsidRDefault="003F5C22" w:rsidP="00C137F6">
            <w:pPr>
              <w:rPr>
                <w:rFonts w:eastAsiaTheme="minorEastAsia"/>
                <w:sz w:val="22"/>
                <w:szCs w:val="22"/>
                <w:lang w:val="en-US"/>
              </w:rPr>
            </w:pPr>
            <w:r>
              <w:rPr>
                <w:rFonts w:eastAsiaTheme="minorEastAsia"/>
                <w:sz w:val="22"/>
                <w:szCs w:val="22"/>
                <w:lang w:val="en-US"/>
              </w:rPr>
              <w:t>6</w:t>
            </w:r>
          </w:p>
        </w:tc>
        <w:tc>
          <w:tcPr>
            <w:tcW w:w="686" w:type="dxa"/>
          </w:tcPr>
          <w:p w14:paraId="34845F55" w14:textId="77777777" w:rsidR="003F5C22" w:rsidRPr="00813E39" w:rsidRDefault="003F5C22" w:rsidP="00C137F6">
            <w:pPr>
              <w:rPr>
                <w:rFonts w:eastAsiaTheme="minorEastAsia"/>
                <w:sz w:val="22"/>
                <w:szCs w:val="22"/>
                <w:lang w:val="en-US"/>
              </w:rPr>
            </w:pPr>
            <w:r>
              <w:rPr>
                <w:rFonts w:eastAsiaTheme="minorEastAsia"/>
                <w:sz w:val="22"/>
                <w:szCs w:val="22"/>
                <w:lang w:val="en-US"/>
              </w:rPr>
              <w:t>3</w:t>
            </w:r>
          </w:p>
        </w:tc>
        <w:tc>
          <w:tcPr>
            <w:tcW w:w="783" w:type="dxa"/>
          </w:tcPr>
          <w:p w14:paraId="554A1752"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32" w:type="dxa"/>
          </w:tcPr>
          <w:p w14:paraId="166D7DA8" w14:textId="77777777" w:rsidR="003F5C22" w:rsidRPr="00813E39" w:rsidRDefault="003F5C22" w:rsidP="00C137F6">
            <w:pPr>
              <w:rPr>
                <w:rFonts w:eastAsiaTheme="minorEastAsia"/>
                <w:sz w:val="22"/>
                <w:szCs w:val="22"/>
                <w:lang w:val="en-US"/>
              </w:rPr>
            </w:pPr>
            <w:r>
              <w:rPr>
                <w:rFonts w:eastAsiaTheme="minorEastAsia"/>
                <w:sz w:val="22"/>
                <w:szCs w:val="22"/>
                <w:lang w:val="en-US"/>
              </w:rPr>
              <w:t>8</w:t>
            </w:r>
          </w:p>
        </w:tc>
        <w:tc>
          <w:tcPr>
            <w:tcW w:w="783" w:type="dxa"/>
          </w:tcPr>
          <w:p w14:paraId="017A59D8" w14:textId="77777777" w:rsidR="003F5C22" w:rsidRPr="00813E39" w:rsidRDefault="003F5C22" w:rsidP="00C137F6">
            <w:pPr>
              <w:rPr>
                <w:rFonts w:eastAsiaTheme="minorEastAsia"/>
                <w:sz w:val="22"/>
                <w:szCs w:val="22"/>
                <w:lang w:val="en-US"/>
              </w:rPr>
            </w:pPr>
            <w:r>
              <w:rPr>
                <w:rFonts w:eastAsiaTheme="minorEastAsia"/>
                <w:sz w:val="22"/>
                <w:szCs w:val="22"/>
                <w:lang w:val="en-US"/>
              </w:rPr>
              <w:t>137</w:t>
            </w:r>
          </w:p>
        </w:tc>
        <w:tc>
          <w:tcPr>
            <w:tcW w:w="573" w:type="dxa"/>
          </w:tcPr>
          <w:p w14:paraId="4DD575B4" w14:textId="77777777" w:rsidR="003F5C22" w:rsidRPr="00813E39" w:rsidRDefault="003F5C22" w:rsidP="00C137F6">
            <w:pPr>
              <w:rPr>
                <w:rFonts w:eastAsiaTheme="minorEastAsia"/>
                <w:sz w:val="22"/>
                <w:szCs w:val="22"/>
                <w:lang w:val="en-US"/>
              </w:rPr>
            </w:pPr>
            <w:r>
              <w:rPr>
                <w:rFonts w:eastAsiaTheme="minorEastAsia"/>
                <w:sz w:val="22"/>
                <w:szCs w:val="22"/>
                <w:lang w:val="en-US"/>
              </w:rPr>
              <w:t>8</w:t>
            </w:r>
          </w:p>
        </w:tc>
        <w:tc>
          <w:tcPr>
            <w:tcW w:w="662" w:type="dxa"/>
          </w:tcPr>
          <w:p w14:paraId="11116A1D" w14:textId="77777777" w:rsidR="003F5C22" w:rsidRPr="00813E39" w:rsidRDefault="003F5C22" w:rsidP="00C137F6">
            <w:pPr>
              <w:rPr>
                <w:rFonts w:eastAsiaTheme="minorEastAsia"/>
                <w:sz w:val="22"/>
                <w:szCs w:val="22"/>
                <w:lang w:val="en-US"/>
              </w:rPr>
            </w:pPr>
            <w:r>
              <w:rPr>
                <w:rFonts w:eastAsiaTheme="minorEastAsia"/>
                <w:sz w:val="22"/>
                <w:szCs w:val="22"/>
                <w:lang w:val="en-US"/>
              </w:rPr>
              <w:t>0</w:t>
            </w:r>
          </w:p>
        </w:tc>
        <w:tc>
          <w:tcPr>
            <w:tcW w:w="549" w:type="dxa"/>
          </w:tcPr>
          <w:p w14:paraId="642092CE" w14:textId="77777777" w:rsidR="003F5C22" w:rsidRPr="00813E39" w:rsidRDefault="003F5C22" w:rsidP="00C137F6">
            <w:pPr>
              <w:rPr>
                <w:rFonts w:eastAsiaTheme="minorEastAsia"/>
                <w:sz w:val="22"/>
                <w:szCs w:val="22"/>
                <w:lang w:val="en-US"/>
              </w:rPr>
            </w:pPr>
            <w:r>
              <w:rPr>
                <w:rFonts w:eastAsiaTheme="minorEastAsia"/>
                <w:sz w:val="22"/>
                <w:szCs w:val="22"/>
                <w:lang w:val="en-US"/>
              </w:rPr>
              <w:t>23</w:t>
            </w:r>
          </w:p>
        </w:tc>
        <w:tc>
          <w:tcPr>
            <w:tcW w:w="540" w:type="dxa"/>
          </w:tcPr>
          <w:p w14:paraId="50ACD27C" w14:textId="77777777" w:rsidR="003F5C22" w:rsidRPr="00813E39" w:rsidRDefault="003F5C22" w:rsidP="00C137F6">
            <w:pPr>
              <w:rPr>
                <w:rFonts w:eastAsiaTheme="minorEastAsia"/>
                <w:sz w:val="22"/>
                <w:szCs w:val="22"/>
                <w:lang w:val="en-US"/>
              </w:rPr>
            </w:pPr>
            <w:r>
              <w:rPr>
                <w:rFonts w:eastAsiaTheme="minorEastAsia"/>
                <w:sz w:val="22"/>
                <w:szCs w:val="22"/>
                <w:lang w:val="en-US"/>
              </w:rPr>
              <w:t>1</w:t>
            </w:r>
          </w:p>
        </w:tc>
        <w:tc>
          <w:tcPr>
            <w:tcW w:w="549" w:type="dxa"/>
          </w:tcPr>
          <w:p w14:paraId="1113BD3C" w14:textId="77777777" w:rsidR="003F5C22" w:rsidRPr="00813E39" w:rsidRDefault="003F5C22" w:rsidP="00C137F6">
            <w:pPr>
              <w:rPr>
                <w:rFonts w:eastAsiaTheme="minorEastAsia"/>
                <w:sz w:val="22"/>
                <w:szCs w:val="22"/>
                <w:lang w:val="en-US"/>
              </w:rPr>
            </w:pPr>
            <w:r>
              <w:rPr>
                <w:rFonts w:eastAsiaTheme="minorEastAsia"/>
                <w:sz w:val="22"/>
                <w:szCs w:val="22"/>
                <w:lang w:val="en-US"/>
              </w:rPr>
              <w:t>192</w:t>
            </w:r>
          </w:p>
        </w:tc>
      </w:tr>
      <w:tr w:rsidR="003F5C22" w14:paraId="57FDD25C" w14:textId="77777777" w:rsidTr="00C137F6">
        <w:tc>
          <w:tcPr>
            <w:tcW w:w="970" w:type="dxa"/>
          </w:tcPr>
          <w:p w14:paraId="2A214BC4" w14:textId="77777777" w:rsidR="003F5C22" w:rsidRDefault="003F5C22" w:rsidP="00C137F6">
            <w:pPr>
              <w:rPr>
                <w:rFonts w:eastAsiaTheme="minorEastAsia"/>
                <w:b/>
                <w:sz w:val="22"/>
                <w:szCs w:val="22"/>
                <w:lang w:val="en-US"/>
              </w:rPr>
            </w:pPr>
            <w:r>
              <w:rPr>
                <w:rFonts w:eastAsiaTheme="minorEastAsia"/>
                <w:b/>
                <w:sz w:val="22"/>
                <w:szCs w:val="22"/>
                <w:lang w:val="en-US"/>
              </w:rPr>
              <w:t>Total</w:t>
            </w:r>
          </w:p>
        </w:tc>
        <w:tc>
          <w:tcPr>
            <w:tcW w:w="549" w:type="dxa"/>
          </w:tcPr>
          <w:p w14:paraId="5A645BCB" w14:textId="77777777" w:rsidR="003F5C22" w:rsidRPr="00813E39" w:rsidRDefault="003F5C22" w:rsidP="00C137F6">
            <w:pPr>
              <w:rPr>
                <w:rFonts w:eastAsiaTheme="minorEastAsia"/>
                <w:sz w:val="22"/>
                <w:szCs w:val="22"/>
                <w:lang w:val="en-US"/>
              </w:rPr>
            </w:pPr>
            <w:r>
              <w:rPr>
                <w:rFonts w:eastAsiaTheme="minorEastAsia"/>
                <w:sz w:val="22"/>
                <w:szCs w:val="22"/>
                <w:lang w:val="en-US"/>
              </w:rPr>
              <w:t>2109</w:t>
            </w:r>
          </w:p>
        </w:tc>
        <w:tc>
          <w:tcPr>
            <w:tcW w:w="638" w:type="dxa"/>
          </w:tcPr>
          <w:p w14:paraId="5722606C" w14:textId="77777777" w:rsidR="003F5C22" w:rsidRPr="00813E39" w:rsidRDefault="003F5C22" w:rsidP="00C137F6">
            <w:pPr>
              <w:rPr>
                <w:rFonts w:eastAsiaTheme="minorEastAsia"/>
                <w:sz w:val="22"/>
                <w:szCs w:val="22"/>
                <w:lang w:val="en-US"/>
              </w:rPr>
            </w:pPr>
            <w:r>
              <w:rPr>
                <w:rFonts w:eastAsiaTheme="minorEastAsia"/>
                <w:sz w:val="22"/>
                <w:szCs w:val="22"/>
                <w:lang w:val="en-US"/>
              </w:rPr>
              <w:t>1297</w:t>
            </w:r>
          </w:p>
        </w:tc>
        <w:tc>
          <w:tcPr>
            <w:tcW w:w="816" w:type="dxa"/>
          </w:tcPr>
          <w:p w14:paraId="5CD9FBBB" w14:textId="77777777" w:rsidR="003F5C22" w:rsidRPr="00813E39" w:rsidRDefault="003F5C22" w:rsidP="00C137F6">
            <w:pPr>
              <w:rPr>
                <w:rFonts w:eastAsiaTheme="minorEastAsia"/>
                <w:sz w:val="22"/>
                <w:szCs w:val="22"/>
                <w:lang w:val="en-US"/>
              </w:rPr>
            </w:pPr>
            <w:r>
              <w:rPr>
                <w:rFonts w:eastAsiaTheme="minorEastAsia"/>
                <w:sz w:val="22"/>
                <w:szCs w:val="22"/>
                <w:lang w:val="en-US"/>
              </w:rPr>
              <w:t>430</w:t>
            </w:r>
          </w:p>
        </w:tc>
        <w:tc>
          <w:tcPr>
            <w:tcW w:w="686" w:type="dxa"/>
          </w:tcPr>
          <w:p w14:paraId="319B0F60" w14:textId="77777777" w:rsidR="003F5C22" w:rsidRPr="00813E39" w:rsidRDefault="003F5C22" w:rsidP="00C137F6">
            <w:pPr>
              <w:rPr>
                <w:rFonts w:eastAsiaTheme="minorEastAsia"/>
                <w:sz w:val="22"/>
                <w:szCs w:val="22"/>
                <w:lang w:val="en-US"/>
              </w:rPr>
            </w:pPr>
            <w:r>
              <w:rPr>
                <w:rFonts w:eastAsiaTheme="minorEastAsia"/>
                <w:sz w:val="22"/>
                <w:szCs w:val="22"/>
                <w:lang w:val="en-US"/>
              </w:rPr>
              <w:t>1280</w:t>
            </w:r>
          </w:p>
        </w:tc>
        <w:tc>
          <w:tcPr>
            <w:tcW w:w="783" w:type="dxa"/>
          </w:tcPr>
          <w:p w14:paraId="24A99292" w14:textId="77777777" w:rsidR="003F5C22" w:rsidRPr="00813E39" w:rsidRDefault="003F5C22" w:rsidP="00C137F6">
            <w:pPr>
              <w:rPr>
                <w:rFonts w:eastAsiaTheme="minorEastAsia"/>
                <w:sz w:val="22"/>
                <w:szCs w:val="22"/>
                <w:lang w:val="en-US"/>
              </w:rPr>
            </w:pPr>
            <w:r>
              <w:rPr>
                <w:rFonts w:eastAsiaTheme="minorEastAsia"/>
                <w:sz w:val="22"/>
                <w:szCs w:val="22"/>
                <w:lang w:val="en-US"/>
              </w:rPr>
              <w:t>1406</w:t>
            </w:r>
          </w:p>
        </w:tc>
        <w:tc>
          <w:tcPr>
            <w:tcW w:w="532" w:type="dxa"/>
          </w:tcPr>
          <w:p w14:paraId="1868A376" w14:textId="77777777" w:rsidR="003F5C22" w:rsidRPr="00813E39" w:rsidRDefault="003F5C22" w:rsidP="00C137F6">
            <w:pPr>
              <w:rPr>
                <w:rFonts w:eastAsiaTheme="minorEastAsia"/>
                <w:sz w:val="22"/>
                <w:szCs w:val="22"/>
                <w:lang w:val="en-US"/>
              </w:rPr>
            </w:pPr>
            <w:r>
              <w:rPr>
                <w:rFonts w:eastAsiaTheme="minorEastAsia"/>
                <w:sz w:val="22"/>
                <w:szCs w:val="22"/>
                <w:lang w:val="en-US"/>
              </w:rPr>
              <w:t>323</w:t>
            </w:r>
          </w:p>
        </w:tc>
        <w:tc>
          <w:tcPr>
            <w:tcW w:w="783" w:type="dxa"/>
          </w:tcPr>
          <w:p w14:paraId="0153B718" w14:textId="77777777" w:rsidR="003F5C22" w:rsidRPr="00813E39" w:rsidRDefault="003F5C22" w:rsidP="00C137F6">
            <w:pPr>
              <w:rPr>
                <w:rFonts w:eastAsiaTheme="minorEastAsia"/>
                <w:sz w:val="22"/>
                <w:szCs w:val="22"/>
                <w:lang w:val="en-US"/>
              </w:rPr>
            </w:pPr>
            <w:r>
              <w:rPr>
                <w:rFonts w:eastAsiaTheme="minorEastAsia"/>
                <w:sz w:val="22"/>
                <w:szCs w:val="22"/>
                <w:lang w:val="en-US"/>
              </w:rPr>
              <w:t>969</w:t>
            </w:r>
          </w:p>
        </w:tc>
        <w:tc>
          <w:tcPr>
            <w:tcW w:w="573" w:type="dxa"/>
          </w:tcPr>
          <w:p w14:paraId="03A3C34D" w14:textId="77777777" w:rsidR="003F5C22" w:rsidRPr="00813E39" w:rsidRDefault="003F5C22" w:rsidP="00C137F6">
            <w:pPr>
              <w:rPr>
                <w:rFonts w:eastAsiaTheme="minorEastAsia"/>
                <w:sz w:val="22"/>
                <w:szCs w:val="22"/>
                <w:lang w:val="en-US"/>
              </w:rPr>
            </w:pPr>
            <w:r>
              <w:rPr>
                <w:rFonts w:eastAsiaTheme="minorEastAsia"/>
                <w:sz w:val="22"/>
                <w:szCs w:val="22"/>
                <w:lang w:val="en-US"/>
              </w:rPr>
              <w:t>938</w:t>
            </w:r>
          </w:p>
        </w:tc>
        <w:tc>
          <w:tcPr>
            <w:tcW w:w="662" w:type="dxa"/>
          </w:tcPr>
          <w:p w14:paraId="3C882190" w14:textId="77777777" w:rsidR="003F5C22" w:rsidRPr="00813E39" w:rsidRDefault="003F5C22" w:rsidP="00C137F6">
            <w:pPr>
              <w:rPr>
                <w:rFonts w:eastAsiaTheme="minorEastAsia"/>
                <w:sz w:val="22"/>
                <w:szCs w:val="22"/>
                <w:lang w:val="en-US"/>
              </w:rPr>
            </w:pPr>
            <w:r>
              <w:rPr>
                <w:rFonts w:eastAsiaTheme="minorEastAsia"/>
                <w:sz w:val="22"/>
                <w:szCs w:val="22"/>
                <w:lang w:val="en-US"/>
              </w:rPr>
              <w:t>517</w:t>
            </w:r>
          </w:p>
        </w:tc>
        <w:tc>
          <w:tcPr>
            <w:tcW w:w="549" w:type="dxa"/>
          </w:tcPr>
          <w:p w14:paraId="4D7C6650" w14:textId="77777777" w:rsidR="003F5C22" w:rsidRPr="00813E39" w:rsidRDefault="003F5C22" w:rsidP="00C137F6">
            <w:pPr>
              <w:rPr>
                <w:rFonts w:eastAsiaTheme="minorEastAsia"/>
                <w:sz w:val="22"/>
                <w:szCs w:val="22"/>
                <w:lang w:val="en-US"/>
              </w:rPr>
            </w:pPr>
            <w:r>
              <w:rPr>
                <w:rFonts w:eastAsiaTheme="minorEastAsia"/>
                <w:sz w:val="22"/>
                <w:szCs w:val="22"/>
                <w:lang w:val="en-US"/>
              </w:rPr>
              <w:t>524</w:t>
            </w:r>
          </w:p>
        </w:tc>
        <w:tc>
          <w:tcPr>
            <w:tcW w:w="540" w:type="dxa"/>
          </w:tcPr>
          <w:p w14:paraId="386DF337" w14:textId="77777777" w:rsidR="003F5C22" w:rsidRPr="00813E39" w:rsidRDefault="003F5C22" w:rsidP="00C137F6">
            <w:pPr>
              <w:rPr>
                <w:rFonts w:eastAsiaTheme="minorEastAsia"/>
                <w:sz w:val="22"/>
                <w:szCs w:val="22"/>
                <w:lang w:val="en-US"/>
              </w:rPr>
            </w:pPr>
            <w:r>
              <w:rPr>
                <w:rFonts w:eastAsiaTheme="minorEastAsia"/>
                <w:sz w:val="22"/>
                <w:szCs w:val="22"/>
                <w:lang w:val="en-US"/>
              </w:rPr>
              <w:t>583</w:t>
            </w:r>
          </w:p>
        </w:tc>
        <w:tc>
          <w:tcPr>
            <w:tcW w:w="549" w:type="dxa"/>
          </w:tcPr>
          <w:p w14:paraId="6D184AE3" w14:textId="77777777" w:rsidR="003F5C22" w:rsidRPr="00813E39" w:rsidRDefault="003F5C22" w:rsidP="00C137F6">
            <w:pPr>
              <w:rPr>
                <w:rFonts w:eastAsiaTheme="minorEastAsia"/>
                <w:sz w:val="22"/>
                <w:szCs w:val="22"/>
                <w:lang w:val="en-US"/>
              </w:rPr>
            </w:pPr>
            <w:r>
              <w:rPr>
                <w:rFonts w:eastAsiaTheme="minorEastAsia"/>
                <w:sz w:val="22"/>
                <w:szCs w:val="22"/>
                <w:lang w:val="en-US"/>
              </w:rPr>
              <w:t>10395</w:t>
            </w:r>
          </w:p>
        </w:tc>
      </w:tr>
    </w:tbl>
    <w:p w14:paraId="6A56F259" w14:textId="77777777" w:rsidR="00B45566" w:rsidRDefault="003F5C22">
      <w:pPr>
        <w:rPr>
          <w:b/>
          <w:lang w:val="en-CA"/>
        </w:rPr>
        <w:sectPr w:rsidR="00B45566" w:rsidSect="00B45566">
          <w:pgSz w:w="15840" w:h="12240" w:orient="landscape"/>
          <w:pgMar w:top="1800" w:right="1440" w:bottom="1800" w:left="1440" w:header="708" w:footer="708" w:gutter="0"/>
          <w:cols w:space="708"/>
          <w:docGrid w:linePitch="360"/>
        </w:sectPr>
      </w:pPr>
      <w:r>
        <w:rPr>
          <w:b/>
          <w:lang w:val="en-CA"/>
        </w:rPr>
        <w:br w:type="page"/>
      </w:r>
    </w:p>
    <w:p w14:paraId="009662B8" w14:textId="2B258D0B" w:rsidR="006E0138" w:rsidRPr="00421D0D" w:rsidRDefault="006E0138" w:rsidP="006E0138">
      <w:pPr>
        <w:rPr>
          <w:b/>
          <w:lang w:val="en-CA"/>
        </w:rPr>
      </w:pPr>
      <w:r w:rsidRPr="00421D0D">
        <w:rPr>
          <w:b/>
          <w:lang w:val="en-CA"/>
        </w:rPr>
        <w:lastRenderedPageBreak/>
        <w:t>Table S5: Increase in connectivity due to the utilisation of the TOM.</w:t>
      </w:r>
      <w:r w:rsidRPr="00421D0D">
        <w:rPr>
          <w:rFonts w:asciiTheme="minorHAnsi" w:eastAsiaTheme="minorHAnsi" w:hAnsiTheme="minorHAnsi" w:cstheme="minorBidi"/>
          <w:lang w:val="en-CA" w:eastAsia="en-US"/>
        </w:rPr>
        <w:t xml:space="preserve"> </w:t>
      </w:r>
      <w:r w:rsidR="00421D0D">
        <w:rPr>
          <w:lang w:val="en-CA"/>
        </w:rPr>
        <w:t xml:space="preserve"> The last column shows the r</w:t>
      </w:r>
      <w:r w:rsidRPr="00421D0D">
        <w:rPr>
          <w:lang w:val="en-CA"/>
        </w:rPr>
        <w:t>atio of sum</w:t>
      </w:r>
      <w:r w:rsidR="00421D0D">
        <w:rPr>
          <w:lang w:val="en-CA"/>
        </w:rPr>
        <w:t>s</w:t>
      </w:r>
      <w:r w:rsidRPr="00421D0D">
        <w:rPr>
          <w:lang w:val="en-CA"/>
        </w:rPr>
        <w:t xml:space="preserve"> of </w:t>
      </w:r>
      <w:r w:rsidR="00421D0D">
        <w:rPr>
          <w:lang w:val="en-CA"/>
        </w:rPr>
        <w:t xml:space="preserve">all pairwise </w:t>
      </w:r>
      <w:r w:rsidRPr="00421D0D">
        <w:rPr>
          <w:lang w:val="en-CA"/>
        </w:rPr>
        <w:t>connectiviti</w:t>
      </w:r>
      <w:r w:rsidR="0034171C">
        <w:rPr>
          <w:lang w:val="en-CA"/>
        </w:rPr>
        <w:t>es between two sets of genes</w:t>
      </w:r>
      <w:r w:rsidR="00421D0D">
        <w:rPr>
          <w:lang w:val="en-CA"/>
        </w:rPr>
        <w:t>. The numerator is</w:t>
      </w:r>
      <w:r w:rsidRPr="00421D0D">
        <w:rPr>
          <w:lang w:val="en-CA"/>
        </w:rPr>
        <w:t xml:space="preserve"> calculated with TOM,</w:t>
      </w:r>
      <w:r w:rsidR="00421D0D">
        <w:rPr>
          <w:lang w:val="en-CA"/>
        </w:rPr>
        <w:t xml:space="preserve"> and the denominator </w:t>
      </w:r>
      <w:r w:rsidR="0034171C">
        <w:rPr>
          <w:lang w:val="en-CA"/>
        </w:rPr>
        <w:t xml:space="preserve">without the TOM, for the same two sets of genes. </w:t>
      </w:r>
      <w:r w:rsidRPr="00421D0D">
        <w:rPr>
          <w:lang w:val="en-CA"/>
        </w:rPr>
        <w:t xml:space="preserve"> We performed this calc</w:t>
      </w:r>
      <w:r w:rsidR="0034171C">
        <w:rPr>
          <w:lang w:val="en-CA"/>
        </w:rPr>
        <w:t xml:space="preserve">ulation for all genes, and then for various gene sets derived from examining the WGCNA gene clusters.  </w:t>
      </w:r>
      <w:r w:rsidR="00364C2E">
        <w:rPr>
          <w:lang w:val="en-CA"/>
        </w:rPr>
        <w:t>Gene sets are</w:t>
      </w:r>
      <w:r w:rsidR="0034171C">
        <w:rPr>
          <w:lang w:val="en-CA"/>
        </w:rPr>
        <w:t xml:space="preserve"> named </w:t>
      </w:r>
      <w:r w:rsidR="00364C2E">
        <w:rPr>
          <w:lang w:val="en-CA"/>
        </w:rPr>
        <w:t>by the WGCNA modules from which they are selected by retaining the overlapping genes between a</w:t>
      </w:r>
      <w:r w:rsidR="0034171C">
        <w:rPr>
          <w:lang w:val="en-CA"/>
        </w:rPr>
        <w:t xml:space="preserve"> </w:t>
      </w:r>
      <w:r w:rsidRPr="00421D0D">
        <w:rPr>
          <w:lang w:val="en-CA"/>
        </w:rPr>
        <w:t xml:space="preserve">TOM module </w:t>
      </w:r>
      <w:r w:rsidR="00364C2E">
        <w:rPr>
          <w:lang w:val="en-CA"/>
        </w:rPr>
        <w:t>and a</w:t>
      </w:r>
      <w:r w:rsidR="0034171C">
        <w:rPr>
          <w:lang w:val="en-CA"/>
        </w:rPr>
        <w:t xml:space="preserve"> "no TOM" module</w:t>
      </w:r>
      <w:r w:rsidRPr="00421D0D">
        <w:rPr>
          <w:lang w:val="en-CA"/>
        </w:rPr>
        <w:t>.</w:t>
      </w:r>
      <w:r w:rsidRPr="00421D0D">
        <w:rPr>
          <w:b/>
          <w:lang w:val="en-CA"/>
        </w:rPr>
        <w:t xml:space="preserve"> </w:t>
      </w:r>
      <w:r w:rsidRPr="00421D0D">
        <w:rPr>
          <w:lang w:val="en-CA"/>
        </w:rPr>
        <w:t>When the two sets</w:t>
      </w:r>
      <w:r w:rsidR="00364C2E">
        <w:rPr>
          <w:lang w:val="en-CA"/>
        </w:rPr>
        <w:t xml:space="preserve"> of genes indicated</w:t>
      </w:r>
      <w:r w:rsidRPr="00421D0D">
        <w:rPr>
          <w:lang w:val="en-CA"/>
        </w:rPr>
        <w:t xml:space="preserve"> are </w:t>
      </w:r>
      <w:r w:rsidR="00364C2E">
        <w:rPr>
          <w:lang w:val="en-CA"/>
        </w:rPr>
        <w:t>the same</w:t>
      </w:r>
      <w:r w:rsidRPr="00421D0D">
        <w:rPr>
          <w:lang w:val="en-CA"/>
        </w:rPr>
        <w:t xml:space="preserve">, we took the sums of the lower triangular sub-matrix from the connectivity matrices.   </w:t>
      </w:r>
    </w:p>
    <w:p w14:paraId="2455D947" w14:textId="77777777" w:rsidR="006E0138" w:rsidRPr="00902565" w:rsidRDefault="006E0138" w:rsidP="006E0138">
      <w:pPr>
        <w:rPr>
          <w:b/>
          <w:sz w:val="22"/>
          <w:szCs w:val="22"/>
          <w:lang w:val="en-CA"/>
        </w:rPr>
      </w:pPr>
    </w:p>
    <w:p w14:paraId="0C7D479F" w14:textId="77777777" w:rsidR="006E0138" w:rsidRPr="00902565" w:rsidRDefault="006E0138" w:rsidP="006E0138">
      <w:pPr>
        <w:rPr>
          <w:b/>
          <w:sz w:val="22"/>
          <w:szCs w:val="22"/>
          <w:lang w:val="en-CA"/>
        </w:rPr>
      </w:pPr>
    </w:p>
    <w:tbl>
      <w:tblPr>
        <w:tblW w:w="4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4"/>
        <w:gridCol w:w="3260"/>
        <w:gridCol w:w="1970"/>
      </w:tblGrid>
      <w:tr w:rsidR="006E0138" w:rsidRPr="0055611B" w14:paraId="0008EEE8" w14:textId="77777777" w:rsidTr="00C137F6">
        <w:tc>
          <w:tcPr>
            <w:tcW w:w="1907" w:type="pct"/>
            <w:vAlign w:val="bottom"/>
          </w:tcPr>
          <w:p w14:paraId="3D316109" w14:textId="0FE96DF9" w:rsidR="006E0138" w:rsidRPr="00902565" w:rsidRDefault="006E0138" w:rsidP="00C137F6">
            <w:pPr>
              <w:pStyle w:val="Compact"/>
              <w:rPr>
                <w:rFonts w:ascii="Times New Roman" w:hAnsi="Times New Roman" w:cs="Times New Roman"/>
                <w:b/>
                <w:lang w:val="en-CA"/>
              </w:rPr>
            </w:pPr>
            <w:r w:rsidRPr="00902565">
              <w:rPr>
                <w:rFonts w:ascii="Times New Roman" w:hAnsi="Times New Roman" w:cs="Times New Roman"/>
                <w:b/>
                <w:lang w:val="en-CA"/>
              </w:rPr>
              <w:t xml:space="preserve">First set </w:t>
            </w:r>
            <w:r w:rsidR="00364C2E">
              <w:rPr>
                <w:rFonts w:ascii="Times New Roman" w:hAnsi="Times New Roman" w:cs="Times New Roman"/>
                <w:b/>
                <w:lang w:val="en-CA"/>
              </w:rPr>
              <w:t>of genes</w:t>
            </w:r>
            <w:r w:rsidRPr="00902565">
              <w:rPr>
                <w:rFonts w:ascii="Times New Roman" w:hAnsi="Times New Roman" w:cs="Times New Roman"/>
                <w:b/>
                <w:lang w:val="en-CA"/>
              </w:rPr>
              <w:t xml:space="preserve"> </w:t>
            </w:r>
          </w:p>
        </w:tc>
        <w:tc>
          <w:tcPr>
            <w:tcW w:w="1928" w:type="pct"/>
            <w:vAlign w:val="bottom"/>
          </w:tcPr>
          <w:p w14:paraId="2A64764B" w14:textId="3F3F6C26" w:rsidR="006E0138" w:rsidRPr="00902565" w:rsidRDefault="006E0138" w:rsidP="00C137F6">
            <w:pPr>
              <w:pStyle w:val="Compact"/>
              <w:rPr>
                <w:rFonts w:ascii="Times New Roman" w:hAnsi="Times New Roman" w:cs="Times New Roman"/>
                <w:b/>
                <w:lang w:val="en-CA"/>
              </w:rPr>
            </w:pPr>
            <w:r w:rsidRPr="00902565">
              <w:rPr>
                <w:rFonts w:ascii="Times New Roman" w:hAnsi="Times New Roman" w:cs="Times New Roman"/>
                <w:b/>
                <w:lang w:val="en-CA"/>
              </w:rPr>
              <w:t>Second set</w:t>
            </w:r>
            <w:r w:rsidR="00364C2E">
              <w:rPr>
                <w:rFonts w:ascii="Times New Roman" w:hAnsi="Times New Roman" w:cs="Times New Roman"/>
                <w:b/>
                <w:lang w:val="en-CA"/>
              </w:rPr>
              <w:t xml:space="preserve"> of genes</w:t>
            </w:r>
          </w:p>
        </w:tc>
        <w:tc>
          <w:tcPr>
            <w:tcW w:w="1165" w:type="pct"/>
            <w:vAlign w:val="bottom"/>
          </w:tcPr>
          <w:p w14:paraId="6B1AD922" w14:textId="77777777" w:rsidR="006E0138" w:rsidRPr="00902565" w:rsidRDefault="006E0138" w:rsidP="00C137F6">
            <w:pPr>
              <w:pStyle w:val="Compact"/>
              <w:jc w:val="right"/>
              <w:rPr>
                <w:rFonts w:ascii="Times New Roman" w:hAnsi="Times New Roman" w:cs="Times New Roman"/>
                <w:b/>
                <w:lang w:val="en-CA"/>
              </w:rPr>
            </w:pPr>
            <w:r w:rsidRPr="00902565">
              <w:rPr>
                <w:rFonts w:ascii="Times New Roman" w:hAnsi="Times New Roman" w:cs="Times New Roman"/>
                <w:b/>
                <w:lang w:val="en-CA"/>
              </w:rPr>
              <w:t xml:space="preserve">Ratio of sums </w:t>
            </w:r>
            <w:proofErr w:type="gramStart"/>
            <w:r w:rsidRPr="00902565">
              <w:rPr>
                <w:rFonts w:ascii="Times New Roman" w:hAnsi="Times New Roman" w:cs="Times New Roman"/>
                <w:b/>
                <w:lang w:val="en-CA"/>
              </w:rPr>
              <w:t>of  connectivities</w:t>
            </w:r>
            <w:proofErr w:type="gramEnd"/>
          </w:p>
        </w:tc>
      </w:tr>
      <w:tr w:rsidR="006E0138" w:rsidRPr="00902565" w14:paraId="049EBEAE" w14:textId="77777777" w:rsidTr="00C137F6">
        <w:tc>
          <w:tcPr>
            <w:tcW w:w="1907" w:type="pct"/>
          </w:tcPr>
          <w:p w14:paraId="71C1F001" w14:textId="2DE2B1BF" w:rsidR="006E0138" w:rsidRPr="00902565" w:rsidRDefault="00364C2E" w:rsidP="00C137F6">
            <w:pPr>
              <w:pStyle w:val="Compact"/>
              <w:rPr>
                <w:rFonts w:ascii="Times New Roman" w:hAnsi="Times New Roman" w:cs="Times New Roman"/>
                <w:lang w:val="en-CA"/>
              </w:rPr>
            </w:pPr>
            <w:r>
              <w:rPr>
                <w:rFonts w:ascii="Times New Roman" w:hAnsi="Times New Roman" w:cs="Times New Roman"/>
                <w:lang w:val="en-CA"/>
              </w:rPr>
              <w:t>All</w:t>
            </w:r>
          </w:p>
        </w:tc>
        <w:tc>
          <w:tcPr>
            <w:tcW w:w="1928" w:type="pct"/>
          </w:tcPr>
          <w:p w14:paraId="38213945" w14:textId="522396BB" w:rsidR="006E0138" w:rsidRPr="00902565" w:rsidRDefault="00364C2E" w:rsidP="00C137F6">
            <w:pPr>
              <w:pStyle w:val="Compact"/>
              <w:rPr>
                <w:rFonts w:ascii="Times New Roman" w:hAnsi="Times New Roman" w:cs="Times New Roman"/>
                <w:lang w:val="en-CA"/>
              </w:rPr>
            </w:pPr>
            <w:r>
              <w:rPr>
                <w:rFonts w:ascii="Times New Roman" w:hAnsi="Times New Roman" w:cs="Times New Roman"/>
                <w:lang w:val="en-CA"/>
              </w:rPr>
              <w:t>All</w:t>
            </w:r>
          </w:p>
        </w:tc>
        <w:tc>
          <w:tcPr>
            <w:tcW w:w="1165" w:type="pct"/>
          </w:tcPr>
          <w:p w14:paraId="6D9EEAB3"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2.410</w:t>
            </w:r>
          </w:p>
        </w:tc>
      </w:tr>
      <w:tr w:rsidR="006E0138" w:rsidRPr="0055611B" w14:paraId="4F36C5D9" w14:textId="77777777" w:rsidTr="00C137F6">
        <w:tc>
          <w:tcPr>
            <w:tcW w:w="5000" w:type="pct"/>
            <w:gridSpan w:val="3"/>
          </w:tcPr>
          <w:p w14:paraId="5905D12E" w14:textId="77777777" w:rsidR="006E0138" w:rsidRPr="00902565" w:rsidRDefault="006E0138" w:rsidP="00C137F6">
            <w:pPr>
              <w:pStyle w:val="Compact"/>
              <w:rPr>
                <w:rFonts w:ascii="Times New Roman" w:hAnsi="Times New Roman" w:cs="Times New Roman"/>
                <w:lang w:val="en-CA"/>
              </w:rPr>
            </w:pPr>
            <w:r w:rsidRPr="00902565">
              <w:rPr>
                <w:rFonts w:ascii="Times New Roman" w:hAnsi="Times New Roman" w:cs="Times New Roman"/>
                <w:lang w:val="en-CA"/>
              </w:rPr>
              <w:t xml:space="preserve">Genes that were in one of our key modules with TOM, but in the catchall grey cluster without the TOM </w:t>
            </w:r>
          </w:p>
        </w:tc>
      </w:tr>
      <w:tr w:rsidR="006E0138" w:rsidRPr="00902565" w14:paraId="51A37955" w14:textId="77777777" w:rsidTr="00C137F6">
        <w:tc>
          <w:tcPr>
            <w:tcW w:w="1907" w:type="pct"/>
          </w:tcPr>
          <w:p w14:paraId="03510481"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TOM:Navy</w:t>
            </w:r>
            <w:proofErr w:type="gramEnd"/>
            <w:r w:rsidRPr="00902565">
              <w:rPr>
                <w:rFonts w:ascii="Times New Roman" w:hAnsi="Times New Roman" w:cs="Times New Roman"/>
                <w:lang w:val="en-CA"/>
              </w:rPr>
              <w:t xml:space="preserve"> – noTOM:Grey</w:t>
            </w:r>
          </w:p>
        </w:tc>
        <w:tc>
          <w:tcPr>
            <w:tcW w:w="1928" w:type="pct"/>
          </w:tcPr>
          <w:p w14:paraId="56268734"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TOM:Navy</w:t>
            </w:r>
            <w:proofErr w:type="gramEnd"/>
            <w:r w:rsidRPr="00902565">
              <w:rPr>
                <w:rFonts w:ascii="Times New Roman" w:hAnsi="Times New Roman" w:cs="Times New Roman"/>
                <w:lang w:val="en-CA"/>
              </w:rPr>
              <w:t xml:space="preserve"> – noTOM:Grey</w:t>
            </w:r>
          </w:p>
        </w:tc>
        <w:tc>
          <w:tcPr>
            <w:tcW w:w="1165" w:type="pct"/>
          </w:tcPr>
          <w:p w14:paraId="1F1DB488"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1.485</w:t>
            </w:r>
          </w:p>
        </w:tc>
      </w:tr>
      <w:tr w:rsidR="006E0138" w:rsidRPr="00902565" w14:paraId="7171F96B" w14:textId="77777777" w:rsidTr="00C137F6">
        <w:tc>
          <w:tcPr>
            <w:tcW w:w="1907" w:type="pct"/>
          </w:tcPr>
          <w:p w14:paraId="07728700"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TOM:Orange</w:t>
            </w:r>
            <w:proofErr w:type="gramEnd"/>
            <w:r w:rsidRPr="00902565">
              <w:rPr>
                <w:rFonts w:ascii="Times New Roman" w:hAnsi="Times New Roman" w:cs="Times New Roman"/>
                <w:lang w:val="en-CA"/>
              </w:rPr>
              <w:t xml:space="preserve"> – noTOM:Grey</w:t>
            </w:r>
          </w:p>
        </w:tc>
        <w:tc>
          <w:tcPr>
            <w:tcW w:w="1928" w:type="pct"/>
          </w:tcPr>
          <w:p w14:paraId="4FB1CBAA"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TOM:Orange</w:t>
            </w:r>
            <w:proofErr w:type="gramEnd"/>
            <w:r w:rsidRPr="00902565">
              <w:rPr>
                <w:rFonts w:ascii="Times New Roman" w:hAnsi="Times New Roman" w:cs="Times New Roman"/>
                <w:lang w:val="en-CA"/>
              </w:rPr>
              <w:t xml:space="preserve"> – noTOM:Grey</w:t>
            </w:r>
          </w:p>
        </w:tc>
        <w:tc>
          <w:tcPr>
            <w:tcW w:w="1165" w:type="pct"/>
          </w:tcPr>
          <w:p w14:paraId="72DF093A"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2.034</w:t>
            </w:r>
          </w:p>
        </w:tc>
      </w:tr>
      <w:tr w:rsidR="006E0138" w:rsidRPr="00902565" w14:paraId="1C2A9771" w14:textId="77777777" w:rsidTr="00C137F6">
        <w:tc>
          <w:tcPr>
            <w:tcW w:w="1907" w:type="pct"/>
          </w:tcPr>
          <w:p w14:paraId="3C7A67BF"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TOM:Orchid</w:t>
            </w:r>
            <w:proofErr w:type="gramEnd"/>
            <w:r w:rsidRPr="00902565">
              <w:rPr>
                <w:rFonts w:ascii="Times New Roman" w:hAnsi="Times New Roman" w:cs="Times New Roman"/>
                <w:lang w:val="en-CA"/>
              </w:rPr>
              <w:t xml:space="preserve"> – noTOM:Grey</w:t>
            </w:r>
          </w:p>
        </w:tc>
        <w:tc>
          <w:tcPr>
            <w:tcW w:w="1928" w:type="pct"/>
          </w:tcPr>
          <w:p w14:paraId="3EEAD730"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TOM:Orchid</w:t>
            </w:r>
            <w:proofErr w:type="gramEnd"/>
            <w:r w:rsidRPr="00902565">
              <w:rPr>
                <w:rFonts w:ascii="Times New Roman" w:hAnsi="Times New Roman" w:cs="Times New Roman"/>
                <w:lang w:val="en-CA"/>
              </w:rPr>
              <w:t xml:space="preserve"> – noTOM:Grey</w:t>
            </w:r>
          </w:p>
        </w:tc>
        <w:tc>
          <w:tcPr>
            <w:tcW w:w="1165" w:type="pct"/>
          </w:tcPr>
          <w:p w14:paraId="524E2D3E"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2.099</w:t>
            </w:r>
          </w:p>
        </w:tc>
      </w:tr>
      <w:tr w:rsidR="006E0138" w:rsidRPr="00902565" w14:paraId="4C39D709" w14:textId="77777777" w:rsidTr="00C137F6">
        <w:tc>
          <w:tcPr>
            <w:tcW w:w="1907" w:type="pct"/>
          </w:tcPr>
          <w:p w14:paraId="29007D74"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TOM:Plum</w:t>
            </w:r>
            <w:proofErr w:type="gramEnd"/>
            <w:r w:rsidRPr="00902565">
              <w:rPr>
                <w:rFonts w:ascii="Times New Roman" w:hAnsi="Times New Roman" w:cs="Times New Roman"/>
                <w:lang w:val="en-CA"/>
              </w:rPr>
              <w:t xml:space="preserve"> – noTOM:Grey</w:t>
            </w:r>
          </w:p>
        </w:tc>
        <w:tc>
          <w:tcPr>
            <w:tcW w:w="1928" w:type="pct"/>
          </w:tcPr>
          <w:p w14:paraId="12D995D9"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TOM:Plum</w:t>
            </w:r>
            <w:proofErr w:type="gramEnd"/>
            <w:r w:rsidRPr="00902565">
              <w:rPr>
                <w:rFonts w:ascii="Times New Roman" w:hAnsi="Times New Roman" w:cs="Times New Roman"/>
                <w:lang w:val="en-CA"/>
              </w:rPr>
              <w:t xml:space="preserve"> – noTOM:Grey</w:t>
            </w:r>
          </w:p>
        </w:tc>
        <w:tc>
          <w:tcPr>
            <w:tcW w:w="1165" w:type="pct"/>
          </w:tcPr>
          <w:p w14:paraId="40565CFB"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2.037</w:t>
            </w:r>
          </w:p>
        </w:tc>
      </w:tr>
      <w:tr w:rsidR="006E0138" w:rsidRPr="00902565" w14:paraId="7F5B0C13" w14:textId="77777777" w:rsidTr="00C137F6">
        <w:tc>
          <w:tcPr>
            <w:tcW w:w="5000" w:type="pct"/>
            <w:gridSpan w:val="3"/>
          </w:tcPr>
          <w:p w14:paraId="61FB438B" w14:textId="77777777" w:rsidR="006E0138" w:rsidRPr="00902565" w:rsidRDefault="006E0138" w:rsidP="00C137F6">
            <w:pPr>
              <w:pStyle w:val="Compact"/>
              <w:rPr>
                <w:rFonts w:ascii="Times New Roman" w:hAnsi="Times New Roman" w:cs="Times New Roman"/>
                <w:lang w:val="en-CA"/>
              </w:rPr>
            </w:pPr>
          </w:p>
        </w:tc>
      </w:tr>
      <w:tr w:rsidR="006E0138" w:rsidRPr="0055611B" w14:paraId="7527758E" w14:textId="77777777" w:rsidTr="00C137F6">
        <w:tc>
          <w:tcPr>
            <w:tcW w:w="5000" w:type="pct"/>
            <w:gridSpan w:val="3"/>
          </w:tcPr>
          <w:p w14:paraId="62EB3A46" w14:textId="77777777" w:rsidR="006E0138" w:rsidRPr="00902565" w:rsidRDefault="006E0138" w:rsidP="00C137F6">
            <w:pPr>
              <w:pStyle w:val="Compact"/>
              <w:rPr>
                <w:rFonts w:ascii="Times New Roman" w:hAnsi="Times New Roman" w:cs="Times New Roman"/>
                <w:lang w:val="en-CA"/>
              </w:rPr>
            </w:pPr>
            <w:r w:rsidRPr="00902565">
              <w:rPr>
                <w:rFonts w:ascii="Times New Roman" w:hAnsi="Times New Roman" w:cs="Times New Roman"/>
                <w:lang w:val="en-CA"/>
              </w:rPr>
              <w:t>Same first set as above; while the second set are the genes in one of our key clusters.</w:t>
            </w:r>
          </w:p>
        </w:tc>
      </w:tr>
      <w:tr w:rsidR="006E0138" w:rsidRPr="00902565" w14:paraId="7F92CF79" w14:textId="77777777" w:rsidTr="00C137F6">
        <w:tc>
          <w:tcPr>
            <w:tcW w:w="1907" w:type="pct"/>
          </w:tcPr>
          <w:p w14:paraId="05D5B888"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TOM:Navy</w:t>
            </w:r>
            <w:proofErr w:type="gramEnd"/>
            <w:r w:rsidRPr="00902565">
              <w:rPr>
                <w:rFonts w:ascii="Times New Roman" w:hAnsi="Times New Roman" w:cs="Times New Roman"/>
                <w:lang w:val="en-CA"/>
              </w:rPr>
              <w:t xml:space="preserve"> – noTOM:Grey</w:t>
            </w:r>
          </w:p>
        </w:tc>
        <w:tc>
          <w:tcPr>
            <w:tcW w:w="1928" w:type="pct"/>
          </w:tcPr>
          <w:p w14:paraId="7314FB44"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TOM:Navy</w:t>
            </w:r>
            <w:proofErr w:type="gramEnd"/>
            <w:r w:rsidRPr="00902565">
              <w:rPr>
                <w:rFonts w:ascii="Times New Roman" w:hAnsi="Times New Roman" w:cs="Times New Roman"/>
                <w:lang w:val="en-CA"/>
              </w:rPr>
              <w:t xml:space="preserve"> – noTOM:Red</w:t>
            </w:r>
          </w:p>
        </w:tc>
        <w:tc>
          <w:tcPr>
            <w:tcW w:w="1165" w:type="pct"/>
          </w:tcPr>
          <w:p w14:paraId="06F852F2"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2.875</w:t>
            </w:r>
          </w:p>
        </w:tc>
      </w:tr>
      <w:tr w:rsidR="006E0138" w:rsidRPr="00902565" w14:paraId="4C1E6A7E" w14:textId="77777777" w:rsidTr="00C137F6">
        <w:tc>
          <w:tcPr>
            <w:tcW w:w="1907" w:type="pct"/>
          </w:tcPr>
          <w:p w14:paraId="3E2E52B0"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TOM:Orange</w:t>
            </w:r>
            <w:proofErr w:type="gramEnd"/>
            <w:r w:rsidRPr="00902565">
              <w:rPr>
                <w:rFonts w:ascii="Times New Roman" w:hAnsi="Times New Roman" w:cs="Times New Roman"/>
                <w:lang w:val="en-CA"/>
              </w:rPr>
              <w:t xml:space="preserve"> – noTOM:Grey</w:t>
            </w:r>
          </w:p>
        </w:tc>
        <w:tc>
          <w:tcPr>
            <w:tcW w:w="1928" w:type="pct"/>
          </w:tcPr>
          <w:p w14:paraId="1226FBFD"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TOM:Orange</w:t>
            </w:r>
            <w:proofErr w:type="gramEnd"/>
            <w:r w:rsidRPr="00902565">
              <w:rPr>
                <w:rFonts w:ascii="Times New Roman" w:hAnsi="Times New Roman" w:cs="Times New Roman"/>
                <w:lang w:val="en-CA"/>
              </w:rPr>
              <w:t xml:space="preserve"> – noTOM:Green</w:t>
            </w:r>
          </w:p>
        </w:tc>
        <w:tc>
          <w:tcPr>
            <w:tcW w:w="1165" w:type="pct"/>
          </w:tcPr>
          <w:p w14:paraId="7C9DC869"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4.843</w:t>
            </w:r>
          </w:p>
        </w:tc>
      </w:tr>
      <w:tr w:rsidR="006E0138" w:rsidRPr="00902565" w14:paraId="31F556E5" w14:textId="77777777" w:rsidTr="00C137F6">
        <w:tc>
          <w:tcPr>
            <w:tcW w:w="1907" w:type="pct"/>
          </w:tcPr>
          <w:p w14:paraId="45E83179"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TOM:Orchid</w:t>
            </w:r>
            <w:proofErr w:type="gramEnd"/>
            <w:r w:rsidRPr="00902565">
              <w:rPr>
                <w:rFonts w:ascii="Times New Roman" w:hAnsi="Times New Roman" w:cs="Times New Roman"/>
                <w:lang w:val="en-CA"/>
              </w:rPr>
              <w:t xml:space="preserve"> – noTOM:Grey</w:t>
            </w:r>
          </w:p>
        </w:tc>
        <w:tc>
          <w:tcPr>
            <w:tcW w:w="1928" w:type="pct"/>
          </w:tcPr>
          <w:p w14:paraId="77BED6A8"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TOM:Orchid</w:t>
            </w:r>
            <w:proofErr w:type="gramEnd"/>
            <w:r w:rsidRPr="00902565">
              <w:rPr>
                <w:rFonts w:ascii="Times New Roman" w:hAnsi="Times New Roman" w:cs="Times New Roman"/>
                <w:lang w:val="en-CA"/>
              </w:rPr>
              <w:t xml:space="preserve"> – noTOM:Brown</w:t>
            </w:r>
          </w:p>
        </w:tc>
        <w:tc>
          <w:tcPr>
            <w:tcW w:w="1165" w:type="pct"/>
          </w:tcPr>
          <w:p w14:paraId="6F3DD3DA"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4.374</w:t>
            </w:r>
          </w:p>
        </w:tc>
      </w:tr>
      <w:tr w:rsidR="006E0138" w:rsidRPr="00902565" w14:paraId="3E826864" w14:textId="77777777" w:rsidTr="00C137F6">
        <w:tc>
          <w:tcPr>
            <w:tcW w:w="1907" w:type="pct"/>
          </w:tcPr>
          <w:p w14:paraId="2C135D0B"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TOM:Plum</w:t>
            </w:r>
            <w:proofErr w:type="gramEnd"/>
            <w:r w:rsidRPr="00902565">
              <w:rPr>
                <w:rFonts w:ascii="Times New Roman" w:hAnsi="Times New Roman" w:cs="Times New Roman"/>
                <w:lang w:val="en-CA"/>
              </w:rPr>
              <w:t xml:space="preserve"> – noTOM:Grey</w:t>
            </w:r>
          </w:p>
        </w:tc>
        <w:tc>
          <w:tcPr>
            <w:tcW w:w="1928" w:type="pct"/>
          </w:tcPr>
          <w:p w14:paraId="7DE53E44"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TOM:Plum</w:t>
            </w:r>
            <w:proofErr w:type="gramEnd"/>
            <w:r w:rsidRPr="00902565">
              <w:rPr>
                <w:rFonts w:ascii="Times New Roman" w:hAnsi="Times New Roman" w:cs="Times New Roman"/>
                <w:lang w:val="en-CA"/>
              </w:rPr>
              <w:t xml:space="preserve"> – noTOM:Pink</w:t>
            </w:r>
          </w:p>
        </w:tc>
        <w:tc>
          <w:tcPr>
            <w:tcW w:w="1165" w:type="pct"/>
          </w:tcPr>
          <w:p w14:paraId="5E92BDA6" w14:textId="77777777" w:rsidR="006E0138" w:rsidRPr="00902565" w:rsidDel="00E50786"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6.487</w:t>
            </w:r>
          </w:p>
        </w:tc>
      </w:tr>
      <w:tr w:rsidR="006E0138" w:rsidRPr="00902565" w14:paraId="0642AA46" w14:textId="77777777" w:rsidTr="00C137F6">
        <w:tc>
          <w:tcPr>
            <w:tcW w:w="5000" w:type="pct"/>
            <w:gridSpan w:val="3"/>
          </w:tcPr>
          <w:p w14:paraId="2BEB8B10" w14:textId="77777777" w:rsidR="006E0138" w:rsidRPr="00902565" w:rsidRDefault="006E0138" w:rsidP="00C137F6">
            <w:pPr>
              <w:pStyle w:val="Compact"/>
              <w:jc w:val="right"/>
              <w:rPr>
                <w:rFonts w:ascii="Times New Roman" w:hAnsi="Times New Roman" w:cs="Times New Roman"/>
                <w:lang w:val="en-CA"/>
              </w:rPr>
            </w:pPr>
          </w:p>
        </w:tc>
      </w:tr>
      <w:tr w:rsidR="006E0138" w:rsidRPr="0055611B" w:rsidDel="00566857" w14:paraId="5DC606BC" w14:textId="77777777" w:rsidTr="00C137F6">
        <w:tc>
          <w:tcPr>
            <w:tcW w:w="5000" w:type="pct"/>
            <w:gridSpan w:val="3"/>
          </w:tcPr>
          <w:p w14:paraId="468B0184" w14:textId="77777777" w:rsidR="006E0138" w:rsidRPr="00902565" w:rsidDel="00566857" w:rsidRDefault="006E0138" w:rsidP="00C137F6">
            <w:pPr>
              <w:pStyle w:val="Compact"/>
              <w:rPr>
                <w:rFonts w:ascii="Times New Roman" w:hAnsi="Times New Roman" w:cs="Times New Roman"/>
                <w:lang w:val="en-CA"/>
              </w:rPr>
            </w:pPr>
            <w:r w:rsidRPr="00902565">
              <w:rPr>
                <w:rFonts w:ascii="Times New Roman" w:hAnsi="Times New Roman" w:cs="Times New Roman"/>
                <w:lang w:val="en-CA"/>
              </w:rPr>
              <w:t>Genes with similar clustering with and without TOM</w:t>
            </w:r>
          </w:p>
        </w:tc>
      </w:tr>
      <w:tr w:rsidR="006E0138" w:rsidRPr="00902565" w14:paraId="5DF62C8A" w14:textId="77777777" w:rsidTr="00C137F6">
        <w:tc>
          <w:tcPr>
            <w:tcW w:w="1907" w:type="pct"/>
          </w:tcPr>
          <w:p w14:paraId="10FD35B6"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TOM:Navy</w:t>
            </w:r>
            <w:proofErr w:type="gramEnd"/>
            <w:r w:rsidRPr="00902565">
              <w:rPr>
                <w:rFonts w:ascii="Times New Roman" w:hAnsi="Times New Roman" w:cs="Times New Roman"/>
                <w:lang w:val="en-CA"/>
              </w:rPr>
              <w:t xml:space="preserve"> – noTOM:Red</w:t>
            </w:r>
          </w:p>
        </w:tc>
        <w:tc>
          <w:tcPr>
            <w:tcW w:w="1928" w:type="pct"/>
          </w:tcPr>
          <w:p w14:paraId="5D0251AB"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TOM:Navy</w:t>
            </w:r>
            <w:proofErr w:type="gramEnd"/>
            <w:r w:rsidRPr="00902565">
              <w:rPr>
                <w:rFonts w:ascii="Times New Roman" w:hAnsi="Times New Roman" w:cs="Times New Roman"/>
                <w:lang w:val="en-CA"/>
              </w:rPr>
              <w:t xml:space="preserve"> – noTOM:Red</w:t>
            </w:r>
          </w:p>
        </w:tc>
        <w:tc>
          <w:tcPr>
            <w:tcW w:w="1165" w:type="pct"/>
          </w:tcPr>
          <w:p w14:paraId="3D04030F"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1.424</w:t>
            </w:r>
          </w:p>
        </w:tc>
      </w:tr>
      <w:tr w:rsidR="006E0138" w:rsidRPr="00902565" w14:paraId="369570AA" w14:textId="77777777" w:rsidTr="00C137F6">
        <w:tc>
          <w:tcPr>
            <w:tcW w:w="1907" w:type="pct"/>
          </w:tcPr>
          <w:p w14:paraId="48179F05"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TOM:Orange</w:t>
            </w:r>
            <w:proofErr w:type="gramEnd"/>
            <w:r w:rsidRPr="00902565">
              <w:rPr>
                <w:rFonts w:ascii="Times New Roman" w:hAnsi="Times New Roman" w:cs="Times New Roman"/>
                <w:lang w:val="en-CA"/>
              </w:rPr>
              <w:t xml:space="preserve"> – noTOM:Green</w:t>
            </w:r>
          </w:p>
        </w:tc>
        <w:tc>
          <w:tcPr>
            <w:tcW w:w="1928" w:type="pct"/>
          </w:tcPr>
          <w:p w14:paraId="4D3C6A71"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TOM:Orange</w:t>
            </w:r>
            <w:proofErr w:type="gramEnd"/>
            <w:r w:rsidRPr="00902565">
              <w:rPr>
                <w:rFonts w:ascii="Times New Roman" w:hAnsi="Times New Roman" w:cs="Times New Roman"/>
                <w:lang w:val="en-CA"/>
              </w:rPr>
              <w:t xml:space="preserve"> – noTOM:Green</w:t>
            </w:r>
          </w:p>
        </w:tc>
        <w:tc>
          <w:tcPr>
            <w:tcW w:w="1165" w:type="pct"/>
          </w:tcPr>
          <w:p w14:paraId="21CC52E9"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1.671</w:t>
            </w:r>
          </w:p>
        </w:tc>
      </w:tr>
      <w:tr w:rsidR="006E0138" w:rsidRPr="00902565" w14:paraId="3C32B113" w14:textId="77777777" w:rsidTr="00C137F6">
        <w:tc>
          <w:tcPr>
            <w:tcW w:w="1907" w:type="pct"/>
          </w:tcPr>
          <w:p w14:paraId="1E0FF031"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TOM:Orchid</w:t>
            </w:r>
            <w:proofErr w:type="gramEnd"/>
            <w:r w:rsidRPr="00902565">
              <w:rPr>
                <w:rFonts w:ascii="Times New Roman" w:hAnsi="Times New Roman" w:cs="Times New Roman"/>
                <w:lang w:val="en-CA"/>
              </w:rPr>
              <w:t xml:space="preserve"> – noTOM:Brown</w:t>
            </w:r>
          </w:p>
        </w:tc>
        <w:tc>
          <w:tcPr>
            <w:tcW w:w="1928" w:type="pct"/>
          </w:tcPr>
          <w:p w14:paraId="647E57BF"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TOM:Orchid</w:t>
            </w:r>
            <w:proofErr w:type="gramEnd"/>
            <w:r w:rsidRPr="00902565">
              <w:rPr>
                <w:rFonts w:ascii="Times New Roman" w:hAnsi="Times New Roman" w:cs="Times New Roman"/>
                <w:lang w:val="en-CA"/>
              </w:rPr>
              <w:t xml:space="preserve"> – noTOM:Brown</w:t>
            </w:r>
          </w:p>
        </w:tc>
        <w:tc>
          <w:tcPr>
            <w:tcW w:w="1165" w:type="pct"/>
          </w:tcPr>
          <w:p w14:paraId="5DF93352"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1.685</w:t>
            </w:r>
          </w:p>
        </w:tc>
      </w:tr>
      <w:tr w:rsidR="006E0138" w:rsidRPr="00902565" w14:paraId="1F039CBF" w14:textId="77777777" w:rsidTr="00C137F6">
        <w:tc>
          <w:tcPr>
            <w:tcW w:w="1907" w:type="pct"/>
          </w:tcPr>
          <w:p w14:paraId="7FBFE909"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TOM:Plum</w:t>
            </w:r>
            <w:proofErr w:type="gramEnd"/>
            <w:r w:rsidRPr="00902565">
              <w:rPr>
                <w:rFonts w:ascii="Times New Roman" w:hAnsi="Times New Roman" w:cs="Times New Roman"/>
                <w:lang w:val="en-CA"/>
              </w:rPr>
              <w:t xml:space="preserve"> – noTOM:Pink</w:t>
            </w:r>
          </w:p>
        </w:tc>
        <w:tc>
          <w:tcPr>
            <w:tcW w:w="1928" w:type="pct"/>
          </w:tcPr>
          <w:p w14:paraId="005BF4E3" w14:textId="77777777" w:rsidR="006E0138" w:rsidRPr="00902565" w:rsidRDefault="006E0138" w:rsidP="00C137F6">
            <w:pPr>
              <w:pStyle w:val="Compact"/>
              <w:rPr>
                <w:rFonts w:ascii="Times New Roman" w:hAnsi="Times New Roman" w:cs="Times New Roman"/>
                <w:lang w:val="en-CA"/>
              </w:rPr>
            </w:pPr>
            <w:proofErr w:type="gramStart"/>
            <w:r w:rsidRPr="00902565">
              <w:rPr>
                <w:rFonts w:ascii="Times New Roman" w:hAnsi="Times New Roman" w:cs="Times New Roman"/>
                <w:lang w:val="en-CA"/>
              </w:rPr>
              <w:t>TOM:Plum</w:t>
            </w:r>
            <w:proofErr w:type="gramEnd"/>
            <w:r w:rsidRPr="00902565">
              <w:rPr>
                <w:rFonts w:ascii="Times New Roman" w:hAnsi="Times New Roman" w:cs="Times New Roman"/>
                <w:lang w:val="en-CA"/>
              </w:rPr>
              <w:t xml:space="preserve"> – noTOM:Pink</w:t>
            </w:r>
          </w:p>
        </w:tc>
        <w:tc>
          <w:tcPr>
            <w:tcW w:w="1165" w:type="pct"/>
          </w:tcPr>
          <w:p w14:paraId="62CE4A41" w14:textId="77777777" w:rsidR="006E0138" w:rsidRPr="00902565" w:rsidRDefault="006E0138" w:rsidP="00C137F6">
            <w:pPr>
              <w:pStyle w:val="Compact"/>
              <w:jc w:val="right"/>
              <w:rPr>
                <w:rFonts w:ascii="Times New Roman" w:hAnsi="Times New Roman" w:cs="Times New Roman"/>
                <w:lang w:val="en-CA"/>
              </w:rPr>
            </w:pPr>
            <w:r w:rsidRPr="00902565">
              <w:rPr>
                <w:rFonts w:ascii="Times New Roman" w:hAnsi="Times New Roman" w:cs="Times New Roman"/>
                <w:lang w:val="en-CA"/>
              </w:rPr>
              <w:t>1.206</w:t>
            </w:r>
          </w:p>
        </w:tc>
      </w:tr>
    </w:tbl>
    <w:p w14:paraId="68A11A49" w14:textId="77777777" w:rsidR="006E0138" w:rsidRPr="00902565" w:rsidRDefault="006E0138" w:rsidP="006E0138">
      <w:pPr>
        <w:spacing w:line="276" w:lineRule="auto"/>
        <w:jc w:val="both"/>
        <w:rPr>
          <w:b/>
          <w:sz w:val="22"/>
          <w:szCs w:val="22"/>
          <w:lang w:val="en-CA"/>
        </w:rPr>
      </w:pPr>
    </w:p>
    <w:p w14:paraId="077A46A1" w14:textId="77777777" w:rsidR="006E0138" w:rsidRPr="00902565" w:rsidRDefault="006E0138" w:rsidP="006E0138">
      <w:pPr>
        <w:rPr>
          <w:b/>
          <w:sz w:val="22"/>
          <w:szCs w:val="22"/>
          <w:lang w:val="en-CA"/>
        </w:rPr>
      </w:pPr>
    </w:p>
    <w:p w14:paraId="641E7C60" w14:textId="77777777" w:rsidR="006E0138" w:rsidRDefault="006E0138" w:rsidP="00B661C5">
      <w:pPr>
        <w:jc w:val="both"/>
        <w:rPr>
          <w:b/>
          <w:lang w:val="en-CA"/>
        </w:rPr>
      </w:pPr>
    </w:p>
    <w:p w14:paraId="4BB08821" w14:textId="77777777" w:rsidR="006E0138" w:rsidRDefault="006E0138">
      <w:pPr>
        <w:rPr>
          <w:b/>
          <w:lang w:val="en-CA"/>
        </w:rPr>
      </w:pPr>
      <w:r>
        <w:rPr>
          <w:b/>
          <w:lang w:val="en-CA"/>
        </w:rPr>
        <w:br w:type="page"/>
      </w:r>
    </w:p>
    <w:p w14:paraId="7F3113C5" w14:textId="30912F5D" w:rsidR="00767A08" w:rsidRPr="00767A08" w:rsidRDefault="00767A08" w:rsidP="00767A08">
      <w:pPr>
        <w:rPr>
          <w:b/>
          <w:lang w:val="en-US"/>
        </w:rPr>
      </w:pPr>
      <w:r>
        <w:rPr>
          <w:b/>
          <w:lang w:val="en-CA"/>
        </w:rPr>
        <w:lastRenderedPageBreak/>
        <w:t>Table S6</w:t>
      </w:r>
      <w:r w:rsidRPr="00767A08">
        <w:rPr>
          <w:b/>
          <w:lang w:val="en-US"/>
        </w:rPr>
        <w:t xml:space="preserve">.  </w:t>
      </w:r>
      <w:proofErr w:type="gramStart"/>
      <w:r w:rsidR="00FA55FF">
        <w:rPr>
          <w:b/>
          <w:lang w:val="en-US"/>
        </w:rPr>
        <w:t>Complete set of notation</w:t>
      </w:r>
      <w:proofErr w:type="gramEnd"/>
    </w:p>
    <w:p w14:paraId="18D070BE" w14:textId="77777777" w:rsidR="00767A08" w:rsidRPr="00767A08" w:rsidRDefault="00767A08" w:rsidP="00767A08">
      <w:pPr>
        <w:rPr>
          <w:lang w:val="en-US"/>
        </w:rPr>
      </w:pPr>
    </w:p>
    <w:tbl>
      <w:tblPr>
        <w:tblStyle w:val="GridTable6Colorful1"/>
        <w:tblW w:w="0" w:type="auto"/>
        <w:tblLook w:val="04A0" w:firstRow="1" w:lastRow="0" w:firstColumn="1" w:lastColumn="0" w:noHBand="0" w:noVBand="1"/>
      </w:tblPr>
      <w:tblGrid>
        <w:gridCol w:w="3256"/>
        <w:gridCol w:w="5374"/>
      </w:tblGrid>
      <w:tr w:rsidR="00767A08" w14:paraId="3864DE32" w14:textId="77777777" w:rsidTr="00C137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F81EC63" w14:textId="77777777" w:rsidR="00767A08" w:rsidRDefault="00767A08" w:rsidP="00C137F6">
            <w:pPr>
              <w:outlineLvl w:val="0"/>
              <w:rPr>
                <w:noProof/>
                <w:position w:val="-6"/>
                <w:lang w:val="en-US" w:eastAsia="en-US"/>
              </w:rPr>
            </w:pPr>
            <w:r>
              <w:rPr>
                <w:noProof/>
                <w:position w:val="-6"/>
                <w:lang w:val="en-US" w:eastAsia="en-US"/>
              </w:rPr>
              <w:t>Notation</w:t>
            </w:r>
          </w:p>
        </w:tc>
        <w:tc>
          <w:tcPr>
            <w:tcW w:w="5374" w:type="dxa"/>
          </w:tcPr>
          <w:p w14:paraId="065650C2" w14:textId="77777777" w:rsidR="00767A08" w:rsidRPr="00EA3E99" w:rsidRDefault="00767A08" w:rsidP="00C137F6">
            <w:pPr>
              <w:outlineLvl w:val="0"/>
              <w:cnfStyle w:val="100000000000" w:firstRow="1" w:lastRow="0" w:firstColumn="0" w:lastColumn="0" w:oddVBand="0" w:evenVBand="0" w:oddHBand="0" w:evenHBand="0" w:firstRowFirstColumn="0" w:firstRowLastColumn="0" w:lastRowFirstColumn="0" w:lastRowLastColumn="0"/>
              <w:rPr>
                <w:lang w:val="en-CA"/>
              </w:rPr>
            </w:pPr>
            <w:r>
              <w:rPr>
                <w:lang w:val="en-CA"/>
              </w:rPr>
              <w:t>Description</w:t>
            </w:r>
          </w:p>
        </w:tc>
      </w:tr>
      <w:tr w:rsidR="00767A08" w:rsidRPr="00B71F23" w14:paraId="6A327FAB" w14:textId="77777777" w:rsidTr="00C137F6">
        <w:trPr>
          <w:cnfStyle w:val="000000100000" w:firstRow="0" w:lastRow="0" w:firstColumn="0" w:lastColumn="0" w:oddVBand="0" w:evenVBand="0" w:oddHBand="1" w:evenHBand="0" w:firstRowFirstColumn="0" w:firstRowLastColumn="0" w:lastRowFirstColumn="0" w:lastRowLastColumn="0"/>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10ACF517" w14:textId="77777777" w:rsidR="00767A08" w:rsidRDefault="00767A08" w:rsidP="00C137F6">
            <w:pPr>
              <w:outlineLvl w:val="0"/>
              <w:rPr>
                <w:lang w:val="en-CA"/>
              </w:rPr>
            </w:pPr>
            <w:r>
              <w:rPr>
                <w:noProof/>
                <w:position w:val="-6"/>
                <w:lang w:val="en-US" w:eastAsia="en-US"/>
              </w:rPr>
              <w:drawing>
                <wp:inline distT="0" distB="0" distL="0" distR="0" wp14:anchorId="4E6EABA6" wp14:editId="06BBE2D0">
                  <wp:extent cx="118745" cy="13525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118745" cy="135255"/>
                          </a:xfrm>
                          <a:prstGeom prst="rect">
                            <a:avLst/>
                          </a:prstGeom>
                          <a:noFill/>
                          <a:ln>
                            <a:noFill/>
                          </a:ln>
                        </pic:spPr>
                      </pic:pic>
                    </a:graphicData>
                  </a:graphic>
                </wp:inline>
              </w:drawing>
            </w:r>
            <w:r>
              <w:rPr>
                <w:lang w:val="en-CA"/>
              </w:rPr>
              <w:t>=10,395</w:t>
            </w:r>
          </w:p>
        </w:tc>
        <w:tc>
          <w:tcPr>
            <w:tcW w:w="5374" w:type="dxa"/>
            <w:vAlign w:val="center"/>
          </w:tcPr>
          <w:p w14:paraId="56432D6D" w14:textId="77777777" w:rsidR="00767A08" w:rsidRDefault="00767A08" w:rsidP="00C137F6">
            <w:pPr>
              <w:outlineLvl w:val="0"/>
              <w:cnfStyle w:val="000000100000" w:firstRow="0" w:lastRow="0" w:firstColumn="0" w:lastColumn="0" w:oddVBand="0" w:evenVBand="0" w:oddHBand="1" w:evenHBand="0" w:firstRowFirstColumn="0" w:firstRowLastColumn="0" w:lastRowFirstColumn="0" w:lastRowLastColumn="0"/>
              <w:rPr>
                <w:lang w:val="en-CA"/>
              </w:rPr>
            </w:pPr>
            <w:r w:rsidRPr="00EA3E99">
              <w:rPr>
                <w:lang w:val="en-CA"/>
              </w:rPr>
              <w:t>number of genes analysed</w:t>
            </w:r>
          </w:p>
        </w:tc>
      </w:tr>
      <w:tr w:rsidR="00767A08" w:rsidRPr="0055611B" w14:paraId="1630BE11" w14:textId="77777777" w:rsidTr="00C137F6">
        <w:trPr>
          <w:trHeight w:hRule="exact" w:val="854"/>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2E58B17E" w14:textId="77777777" w:rsidR="00767A08" w:rsidRDefault="00767A08" w:rsidP="00C137F6">
            <w:pPr>
              <w:outlineLvl w:val="0"/>
              <w:rPr>
                <w:lang w:val="en-CA"/>
              </w:rPr>
            </w:pPr>
            <w:r>
              <w:rPr>
                <w:noProof/>
                <w:position w:val="-6"/>
                <w:lang w:val="en-US" w:eastAsia="en-US"/>
              </w:rPr>
              <w:drawing>
                <wp:inline distT="0" distB="0" distL="0" distR="0" wp14:anchorId="70F9016D" wp14:editId="1BB8B7D3">
                  <wp:extent cx="118745" cy="17780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118745" cy="177800"/>
                          </a:xfrm>
                          <a:prstGeom prst="rect">
                            <a:avLst/>
                          </a:prstGeom>
                          <a:noFill/>
                          <a:ln>
                            <a:noFill/>
                          </a:ln>
                        </pic:spPr>
                      </pic:pic>
                    </a:graphicData>
                  </a:graphic>
                </wp:inline>
              </w:drawing>
            </w:r>
          </w:p>
        </w:tc>
        <w:tc>
          <w:tcPr>
            <w:tcW w:w="5374" w:type="dxa"/>
            <w:vAlign w:val="center"/>
          </w:tcPr>
          <w:p w14:paraId="1B9DF79B" w14:textId="77777777" w:rsidR="00767A08" w:rsidRDefault="00767A08" w:rsidP="00C137F6">
            <w:pPr>
              <w:outlineLvl w:val="0"/>
              <w:cnfStyle w:val="000000000000" w:firstRow="0" w:lastRow="0" w:firstColumn="0" w:lastColumn="0" w:oddVBand="0" w:evenVBand="0" w:oddHBand="0" w:evenHBand="0" w:firstRowFirstColumn="0" w:firstRowLastColumn="0" w:lastRowFirstColumn="0" w:lastRowLastColumn="0"/>
              <w:rPr>
                <w:lang w:val="en-CA"/>
              </w:rPr>
            </w:pPr>
            <w:r w:rsidRPr="00EA3E99">
              <w:rPr>
                <w:lang w:val="en-CA"/>
              </w:rPr>
              <w:t>number of brain regions analysed</w:t>
            </w:r>
            <w:r>
              <w:rPr>
                <w:lang w:val="en-CA"/>
              </w:rPr>
              <w:t xml:space="preserve">. </w:t>
            </w:r>
            <m:oMath>
              <m:r>
                <w:rPr>
                  <w:rFonts w:ascii="Cambria Math" w:hAnsi="Cambria Math"/>
                  <w:lang w:val="en-CA"/>
                </w:rPr>
                <m:t>b=117</m:t>
              </m:r>
            </m:oMath>
            <w:r>
              <w:rPr>
                <w:lang w:val="en-CA"/>
              </w:rPr>
              <w:t xml:space="preserve"> for the reduced analysis; </w:t>
            </w:r>
            <m:oMath>
              <m:r>
                <w:rPr>
                  <w:rFonts w:ascii="Cambria Math" w:hAnsi="Cambria Math"/>
                  <w:lang w:val="en-CA"/>
                </w:rPr>
                <m:t>b=720</m:t>
              </m:r>
            </m:oMath>
            <w:r>
              <w:rPr>
                <w:lang w:val="en-CA"/>
              </w:rPr>
              <w:t xml:space="preserve"> for brain 1 and b=730 for brain 2 in the full analysis</w:t>
            </w:r>
          </w:p>
        </w:tc>
      </w:tr>
      <w:tr w:rsidR="00767A08" w:rsidRPr="0055611B" w14:paraId="7B51891C" w14:textId="77777777" w:rsidTr="00C137F6">
        <w:trPr>
          <w:cnfStyle w:val="000000100000" w:firstRow="0" w:lastRow="0" w:firstColumn="0" w:lastColumn="0" w:oddVBand="0" w:evenVBand="0" w:oddHBand="1" w:evenHBand="0" w:firstRowFirstColumn="0" w:firstRowLastColumn="0" w:lastRowFirstColumn="0" w:lastRowLastColumn="0"/>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66F853F6" w14:textId="77777777" w:rsidR="00767A08" w:rsidRPr="000365C8" w:rsidRDefault="00005119" w:rsidP="00C137F6">
            <w:pPr>
              <w:outlineLvl w:val="0"/>
              <w:rPr>
                <w:lang w:val="en-US"/>
              </w:rPr>
            </w:pPr>
            <m:oMath>
              <m:sSub>
                <m:sSubPr>
                  <m:ctrlPr>
                    <w:rPr>
                      <w:rFonts w:ascii="Cambria Math" w:hAnsi="Cambria Math"/>
                      <w:i/>
                    </w:rPr>
                  </m:ctrlPr>
                </m:sSubPr>
                <m:e>
                  <m:r>
                    <m:rPr>
                      <m:sty m:val="bi"/>
                    </m:rPr>
                    <w:rPr>
                      <w:rFonts w:ascii="Cambria Math" w:hAnsi="Cambria Math"/>
                    </w:rPr>
                    <m:t>G</m:t>
                  </m:r>
                </m:e>
                <m:sub>
                  <m:r>
                    <m:rPr>
                      <m:sty m:val="bi"/>
                    </m:rPr>
                    <w:rPr>
                      <w:rFonts w:ascii="Cambria Math" w:hAnsi="Cambria Math"/>
                    </w:rPr>
                    <m:t>n</m:t>
                  </m:r>
                  <m:r>
                    <m:rPr>
                      <m:sty m:val="bi"/>
                    </m:rPr>
                    <w:rPr>
                      <w:rFonts w:ascii="Cambria Math" w:hAnsi="Cambria Math"/>
                      <w:lang w:val="en-US"/>
                    </w:rPr>
                    <m:t>×</m:t>
                  </m:r>
                  <m:r>
                    <m:rPr>
                      <m:sty m:val="bi"/>
                    </m:rPr>
                    <w:rPr>
                      <w:rFonts w:ascii="Cambria Math" w:hAnsi="Cambria Math"/>
                    </w:rPr>
                    <m:t>b</m:t>
                  </m:r>
                </m:sub>
              </m:sSub>
              <m:r>
                <m:rPr>
                  <m:sty m:val="bi"/>
                </m:rPr>
                <w:rPr>
                  <w:rFonts w:ascii="Cambria Math" w:hAnsi="Cambria Math"/>
                  <w:lang w:val="en-US"/>
                </w:rPr>
                <m:t>=</m:t>
              </m:r>
              <m:d>
                <m:dPr>
                  <m:begChr m:val="{"/>
                  <m:endChr m:val="}"/>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g</m:t>
                      </m:r>
                    </m:e>
                    <m:sub>
                      <m:r>
                        <m:rPr>
                          <m:sty m:val="bi"/>
                        </m:rPr>
                        <w:rPr>
                          <w:rFonts w:ascii="Cambria Math" w:hAnsi="Cambria Math"/>
                        </w:rPr>
                        <m:t>i</m:t>
                      </m:r>
                      <m:r>
                        <m:rPr>
                          <m:sty m:val="bi"/>
                        </m:rPr>
                        <w:rPr>
                          <w:rFonts w:ascii="Cambria Math" w:hAnsi="Cambria Math"/>
                          <w:lang w:val="en-US"/>
                        </w:rPr>
                        <m:t>,</m:t>
                      </m:r>
                      <m:r>
                        <m:rPr>
                          <m:sty m:val="bi"/>
                        </m:rPr>
                        <w:rPr>
                          <w:rFonts w:ascii="Cambria Math" w:hAnsi="Cambria Math"/>
                          <w:lang w:val="en-CA"/>
                        </w:rPr>
                        <m:t>j</m:t>
                      </m:r>
                    </m:sub>
                  </m:sSub>
                </m:e>
              </m:d>
              <m:r>
                <m:rPr>
                  <m:sty m:val="bi"/>
                </m:rPr>
                <w:rPr>
                  <w:rFonts w:ascii="Cambria Math" w:hAnsi="Cambria Math"/>
                  <w:lang w:val="en-US"/>
                </w:rPr>
                <m:t xml:space="preserve">,  </m:t>
              </m:r>
              <m:r>
                <m:rPr>
                  <m:sty m:val="bi"/>
                </m:rPr>
                <w:rPr>
                  <w:rFonts w:ascii="Cambria Math" w:hAnsi="Cambria Math"/>
                </w:rPr>
                <m:t>i</m:t>
              </m:r>
              <m:r>
                <m:rPr>
                  <m:sty m:val="bi"/>
                </m:rPr>
                <w:rPr>
                  <w:rFonts w:ascii="Cambria Math" w:hAnsi="Cambria Math"/>
                  <w:lang w:val="en-US"/>
                </w:rPr>
                <m:t>=</m:t>
              </m:r>
              <m:r>
                <m:rPr>
                  <m:sty m:val="bi"/>
                </m:rPr>
                <w:rPr>
                  <w:rFonts w:ascii="Cambria Math" w:hAnsi="Cambria Math"/>
                  <w:lang w:val="en-CA"/>
                </w:rPr>
                <m:t>1</m:t>
              </m:r>
              <m:r>
                <m:rPr>
                  <m:sty m:val="bi"/>
                </m:rPr>
                <w:rPr>
                  <w:rFonts w:ascii="Cambria Math" w:hAnsi="Cambria Math"/>
                  <w:lang w:val="en-US"/>
                </w:rPr>
                <m:t>,…,</m:t>
              </m:r>
              <m:r>
                <m:rPr>
                  <m:sty m:val="bi"/>
                </m:rPr>
                <w:rPr>
                  <w:rFonts w:ascii="Cambria Math" w:hAnsi="Cambria Math"/>
                </w:rPr>
                <m:t>n</m:t>
              </m:r>
              <m:r>
                <m:rPr>
                  <m:sty m:val="bi"/>
                </m:rPr>
                <w:rPr>
                  <w:rFonts w:ascii="Cambria Math" w:hAnsi="Cambria Math"/>
                  <w:lang w:val="en-US"/>
                </w:rPr>
                <m:t xml:space="preserve"> </m:t>
              </m:r>
            </m:oMath>
            <w:r w:rsidR="00767A08" w:rsidRPr="000365C8">
              <w:rPr>
                <w:lang w:val="en-US"/>
              </w:rPr>
              <w:t xml:space="preserve"> </w:t>
            </w:r>
            <w:r w:rsidR="00767A08" w:rsidRPr="000365C8">
              <w:rPr>
                <w:b w:val="0"/>
                <w:lang w:val="en-US"/>
              </w:rPr>
              <w:t>and</w:t>
            </w:r>
            <w:r w:rsidR="00767A08" w:rsidRPr="000365C8">
              <w:rPr>
                <w:lang w:val="en-US"/>
              </w:rPr>
              <w:t xml:space="preserve"> </w:t>
            </w:r>
            <m:oMath>
              <m:r>
                <m:rPr>
                  <m:sty m:val="bi"/>
                </m:rPr>
                <w:rPr>
                  <w:rFonts w:ascii="Cambria Math" w:hAnsi="Cambria Math"/>
                </w:rPr>
                <m:t>j</m:t>
              </m:r>
              <m:r>
                <m:rPr>
                  <m:sty m:val="bi"/>
                </m:rPr>
                <w:rPr>
                  <w:rFonts w:ascii="Cambria Math" w:hAnsi="Cambria Math"/>
                  <w:lang w:val="en-US"/>
                </w:rPr>
                <m:t>=</m:t>
              </m:r>
              <w:proofErr w:type="gramStart"/>
              <m:r>
                <m:rPr>
                  <m:sty m:val="bi"/>
                </m:rPr>
                <w:rPr>
                  <w:rFonts w:ascii="Cambria Math" w:hAnsi="Cambria Math"/>
                  <w:lang w:val="en-CA"/>
                </w:rPr>
                <m:t>1</m:t>
              </m:r>
              <m:r>
                <m:rPr>
                  <m:sty m:val="bi"/>
                </m:rPr>
                <w:rPr>
                  <w:rFonts w:ascii="Cambria Math" w:hAnsi="Cambria Math"/>
                  <w:lang w:val="en-US"/>
                </w:rPr>
                <m:t>,…</m:t>
              </m:r>
              <w:proofErr w:type="gramEnd"/>
              <m:r>
                <m:rPr>
                  <m:sty m:val="bi"/>
                </m:rPr>
                <w:rPr>
                  <w:rFonts w:ascii="Cambria Math" w:hAnsi="Cambria Math"/>
                  <w:lang w:val="en-US"/>
                </w:rPr>
                <m:t>,</m:t>
              </m:r>
              <m:r>
                <m:rPr>
                  <m:sty m:val="bi"/>
                </m:rPr>
                <w:rPr>
                  <w:rFonts w:ascii="Cambria Math" w:hAnsi="Cambria Math"/>
                </w:rPr>
                <m:t>b</m:t>
              </m:r>
            </m:oMath>
            <w:r w:rsidR="00767A08" w:rsidRPr="000365C8">
              <w:rPr>
                <w:b w:val="0"/>
                <w:lang w:val="en-US"/>
              </w:rPr>
              <w:t> </w:t>
            </w:r>
            <w:r w:rsidR="00767A08" w:rsidRPr="000365C8">
              <w:rPr>
                <w:lang w:val="en-US"/>
              </w:rPr>
              <w:t xml:space="preserve">   </w:t>
            </w:r>
          </w:p>
        </w:tc>
        <w:tc>
          <w:tcPr>
            <w:tcW w:w="5374" w:type="dxa"/>
            <w:vAlign w:val="center"/>
          </w:tcPr>
          <w:p w14:paraId="5FB9F0A3" w14:textId="77777777" w:rsidR="00767A08" w:rsidRDefault="00767A08" w:rsidP="00C137F6">
            <w:pPr>
              <w:outlineLvl w:val="0"/>
              <w:cnfStyle w:val="000000100000" w:firstRow="0" w:lastRow="0" w:firstColumn="0" w:lastColumn="0" w:oddVBand="0" w:evenVBand="0" w:oddHBand="1" w:evenHBand="0" w:firstRowFirstColumn="0" w:firstRowLastColumn="0" w:lastRowFirstColumn="0" w:lastRowLastColumn="0"/>
              <w:rPr>
                <w:lang w:val="en-CA"/>
              </w:rPr>
            </w:pPr>
            <w:r w:rsidRPr="0045708B">
              <w:rPr>
                <w:lang w:val="en-CA"/>
              </w:rPr>
              <w:t xml:space="preserve">is the gene expression matrix, </w:t>
            </w:r>
            <m:oMath>
              <m:sSub>
                <m:sSubPr>
                  <m:ctrlPr>
                    <w:rPr>
                      <w:rFonts w:ascii="Cambria Math" w:hAnsi="Cambria Math"/>
                      <w:i/>
                    </w:rPr>
                  </m:ctrlPr>
                </m:sSubPr>
                <m:e>
                  <m:r>
                    <w:rPr>
                      <w:rFonts w:ascii="Cambria Math" w:hAnsi="Cambria Math"/>
                    </w:rPr>
                    <m:t>g</m:t>
                  </m:r>
                </m:e>
                <m:sub>
                  <w:proofErr w:type="gramStart"/>
                  <m:r>
                    <w:rPr>
                      <w:rFonts w:ascii="Cambria Math" w:hAnsi="Cambria Math"/>
                    </w:rPr>
                    <m:t>i</m:t>
                  </m:r>
                  <m:r>
                    <w:rPr>
                      <w:rFonts w:ascii="Cambria Math" w:hAnsi="Cambria Math"/>
                      <w:lang w:val="en-CA"/>
                    </w:rPr>
                    <m:t>,</m:t>
                  </m:r>
                  <m:r>
                    <w:rPr>
                      <w:rFonts w:ascii="Cambria Math" w:hAnsi="Cambria Math"/>
                    </w:rPr>
                    <m:t>j</m:t>
                  </m:r>
                  <w:proofErr w:type="gramEnd"/>
                </m:sub>
              </m:sSub>
            </m:oMath>
            <w:r w:rsidRPr="0045708B">
              <w:rPr>
                <w:lang w:val="en-CA"/>
              </w:rPr>
              <w:t xml:space="preserve"> is the expression of gene </w:t>
            </w:r>
            <m:oMath>
              <m:r>
                <w:rPr>
                  <w:rFonts w:ascii="Cambria Math" w:hAnsi="Cambria Math"/>
                </w:rPr>
                <m:t>i</m:t>
              </m:r>
            </m:oMath>
            <w:r w:rsidRPr="0045708B">
              <w:rPr>
                <w:lang w:val="en-CA"/>
              </w:rPr>
              <w:t xml:space="preserve"> in brain region </w:t>
            </w:r>
            <m:oMath>
              <m:r>
                <w:rPr>
                  <w:rFonts w:ascii="Cambria Math" w:hAnsi="Cambria Math"/>
                </w:rPr>
                <m:t>j</m:t>
              </m:r>
            </m:oMath>
            <w:r w:rsidRPr="0045708B">
              <w:rPr>
                <w:lang w:val="en-CA"/>
              </w:rPr>
              <w:t>.</w:t>
            </w:r>
          </w:p>
        </w:tc>
      </w:tr>
      <w:tr w:rsidR="00767A08" w:rsidRPr="0055611B" w14:paraId="472BDF9D" w14:textId="77777777" w:rsidTr="00C137F6">
        <w:trPr>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0205E698" w14:textId="77777777" w:rsidR="00767A08" w:rsidRDefault="00005119" w:rsidP="00C137F6">
            <w:pPr>
              <w:outlineLvl w:val="0"/>
              <w:rPr>
                <w:lang w:val="en-CA"/>
              </w:rPr>
            </w:pPr>
            <m:oMath>
              <m:sSub>
                <m:sSubPr>
                  <m:ctrlPr>
                    <w:rPr>
                      <w:rFonts w:ascii="Cambria Math" w:hAnsi="Cambria Math"/>
                      <w:i/>
                    </w:rPr>
                  </m:ctrlPr>
                </m:sSubPr>
                <m:e>
                  <m:r>
                    <m:rPr>
                      <m:sty m:val="bi"/>
                    </m:rPr>
                    <w:rPr>
                      <w:rFonts w:ascii="Cambria Math" w:hAnsi="Cambria Math"/>
                    </w:rPr>
                    <m:t>S</m:t>
                  </m:r>
                </m:e>
                <m:sub>
                  <m:r>
                    <m:rPr>
                      <m:sty m:val="bi"/>
                    </m:rPr>
                    <w:rPr>
                      <w:rFonts w:ascii="Cambria Math" w:hAnsi="Cambria Math"/>
                    </w:rPr>
                    <m:t>b</m:t>
                  </m:r>
                  <m:r>
                    <m:rPr>
                      <m:sty m:val="bi"/>
                    </m:rPr>
                    <w:rPr>
                      <w:rFonts w:ascii="Cambria Math" w:hAnsi="Cambria Math"/>
                      <w:lang w:val="en-CA"/>
                    </w:rPr>
                    <m:t>×</m:t>
                  </m:r>
                  <m:r>
                    <m:rPr>
                      <m:sty m:val="bi"/>
                    </m:rPr>
                    <w:rPr>
                      <w:rFonts w:ascii="Cambria Math" w:hAnsi="Cambria Math"/>
                    </w:rPr>
                    <m:t>b</m:t>
                  </m:r>
                </m:sub>
              </m:sSub>
              <m:r>
                <m:rPr>
                  <m:sty m:val="bi"/>
                </m:rPr>
                <w:rPr>
                  <w:rFonts w:ascii="Cambria Math" w:hAnsi="Cambria Math"/>
                  <w:lang w:val="en-CA"/>
                </w:rPr>
                <m:t>=</m:t>
              </m:r>
              <m:d>
                <m:dPr>
                  <m:begChr m:val="{"/>
                  <m:endChr m:val="}"/>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s</m:t>
                      </m:r>
                    </m:e>
                    <m:sub>
                      <m:r>
                        <m:rPr>
                          <m:sty m:val="bi"/>
                        </m:rPr>
                        <w:rPr>
                          <w:rFonts w:ascii="Cambria Math" w:hAnsi="Cambria Math"/>
                        </w:rPr>
                        <m:t>j</m:t>
                      </m:r>
                      <m:r>
                        <m:rPr>
                          <m:sty m:val="bi"/>
                        </m:rPr>
                        <w:rPr>
                          <w:rFonts w:ascii="Cambria Math" w:hAnsi="Cambria Math"/>
                          <w:lang w:val="en-CA"/>
                        </w:rPr>
                        <m:t>,</m:t>
                      </m:r>
                      <m:r>
                        <m:rPr>
                          <m:sty m:val="bi"/>
                        </m:rPr>
                        <w:rPr>
                          <w:rFonts w:ascii="Cambria Math" w:hAnsi="Cambria Math"/>
                        </w:rPr>
                        <m:t>j</m:t>
                      </m:r>
                      <m:r>
                        <m:rPr>
                          <m:sty m:val="bi"/>
                        </m:rPr>
                        <w:rPr>
                          <w:rFonts w:ascii="Cambria Math" w:hAnsi="Cambria Math"/>
                          <w:lang w:val="en-CA"/>
                        </w:rPr>
                        <m:t>'</m:t>
                      </m:r>
                    </m:sub>
                  </m:sSub>
                </m:e>
              </m:d>
              <m:r>
                <m:rPr>
                  <m:sty m:val="bi"/>
                </m:rPr>
                <w:rPr>
                  <w:rFonts w:ascii="Cambria Math" w:hAnsi="Cambria Math"/>
                  <w:lang w:val="en-CA"/>
                </w:rPr>
                <m:t xml:space="preserve">,   </m:t>
              </m:r>
              <m:r>
                <m:rPr>
                  <m:sty m:val="bi"/>
                </m:rPr>
                <w:rPr>
                  <w:rFonts w:ascii="Cambria Math" w:hAnsi="Cambria Math"/>
                </w:rPr>
                <m:t>j</m:t>
              </m:r>
              <m:r>
                <m:rPr>
                  <m:sty m:val="bi"/>
                </m:rPr>
                <w:rPr>
                  <w:rFonts w:ascii="Cambria Math" w:hAnsi="Cambria Math"/>
                  <w:lang w:val="en-CA"/>
                </w:rPr>
                <m:t>,</m:t>
              </m:r>
              <m:r>
                <m:rPr>
                  <m:sty m:val="bi"/>
                </m:rPr>
                <w:rPr>
                  <w:rFonts w:ascii="Cambria Math" w:hAnsi="Cambria Math"/>
                </w:rPr>
                <m:t>j</m:t>
              </m:r>
              <m:r>
                <m:rPr>
                  <m:sty m:val="bi"/>
                </m:rPr>
                <w:rPr>
                  <w:rFonts w:ascii="Cambria Math" w:hAnsi="Cambria Math"/>
                  <w:lang w:val="en-CA"/>
                </w:rPr>
                <m:t>'=1,…,</m:t>
              </m:r>
              <m:r>
                <m:rPr>
                  <m:sty m:val="bi"/>
                </m:rPr>
                <w:rPr>
                  <w:rFonts w:ascii="Cambria Math" w:hAnsi="Cambria Math"/>
                </w:rPr>
                <m:t>b</m:t>
              </m:r>
            </m:oMath>
            <w:r w:rsidR="00767A08" w:rsidRPr="00EA3E99">
              <w:rPr>
                <w:lang w:val="en-CA"/>
              </w:rPr>
              <w:t xml:space="preserve">    </w:t>
            </w:r>
          </w:p>
        </w:tc>
        <w:tc>
          <w:tcPr>
            <w:tcW w:w="5374" w:type="dxa"/>
            <w:vAlign w:val="center"/>
          </w:tcPr>
          <w:p w14:paraId="376C0C97" w14:textId="77777777" w:rsidR="00767A08" w:rsidRDefault="00767A08" w:rsidP="00C137F6">
            <w:pPr>
              <w:outlineLvl w:val="0"/>
              <w:cnfStyle w:val="000000000000" w:firstRow="0" w:lastRow="0" w:firstColumn="0" w:lastColumn="0" w:oddVBand="0" w:evenVBand="0" w:oddHBand="0" w:evenHBand="0" w:firstRowFirstColumn="0" w:firstRowLastColumn="0" w:lastRowFirstColumn="0" w:lastRowLastColumn="0"/>
              <w:rPr>
                <w:lang w:val="en-CA"/>
              </w:rPr>
            </w:pPr>
            <w:r w:rsidRPr="0045708B">
              <w:rPr>
                <w:lang w:val="en-CA"/>
              </w:rPr>
              <w:t xml:space="preserve">is the symmetric connectivity </w:t>
            </w:r>
            <w:proofErr w:type="gramStart"/>
            <w:r w:rsidRPr="0045708B">
              <w:rPr>
                <w:lang w:val="en-CA"/>
              </w:rPr>
              <w:t>matrix.</w:t>
            </w:r>
            <w:proofErr w:type="gramEnd"/>
          </w:p>
        </w:tc>
      </w:tr>
      <w:tr w:rsidR="00767A08" w:rsidRPr="0055611B" w14:paraId="0D63C1B8" w14:textId="77777777" w:rsidTr="00C137F6">
        <w:trPr>
          <w:cnfStyle w:val="000000100000" w:firstRow="0" w:lastRow="0" w:firstColumn="0" w:lastColumn="0" w:oddVBand="0" w:evenVBand="0" w:oddHBand="1" w:evenHBand="0" w:firstRowFirstColumn="0" w:firstRowLastColumn="0" w:lastRowFirstColumn="0" w:lastRowLastColumn="0"/>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792E63F2" w14:textId="77777777" w:rsidR="00767A08" w:rsidRPr="00743406" w:rsidRDefault="00005119" w:rsidP="00C137F6">
            <w:pPr>
              <w:outlineLvl w:val="0"/>
              <w:rPr>
                <w:b w:val="0"/>
                <w:lang w:val="en-CA"/>
              </w:rPr>
            </w:pPr>
            <m:oMath>
              <m:sSub>
                <m:sSubPr>
                  <m:ctrlPr>
                    <w:rPr>
                      <w:rFonts w:ascii="Cambria Math" w:hAnsi="Cambria Math"/>
                      <w:b w:val="0"/>
                      <w:i/>
                    </w:rPr>
                  </m:ctrlPr>
                </m:sSubPr>
                <m:e>
                  <m:r>
                    <m:rPr>
                      <m:sty m:val="bi"/>
                    </m:rPr>
                    <w:rPr>
                      <w:rFonts w:ascii="Cambria Math" w:hAnsi="Cambria Math"/>
                    </w:rPr>
                    <m:t>S</m:t>
                  </m:r>
                </m:e>
                <m:sub>
                  <m:r>
                    <m:rPr>
                      <m:sty m:val="bi"/>
                    </m:rPr>
                    <w:rPr>
                      <w:rFonts w:ascii="Cambria Math" w:hAnsi="Cambria Math"/>
                    </w:rPr>
                    <m:t>j</m:t>
                  </m:r>
                </m:sub>
              </m:sSub>
            </m:oMath>
            <w:r w:rsidR="00767A08" w:rsidRPr="00743406">
              <w:rPr>
                <w:b w:val="0"/>
                <w:lang w:val="en-CA"/>
              </w:rPr>
              <w:t xml:space="preserve">     </w:t>
            </w:r>
          </w:p>
        </w:tc>
        <w:tc>
          <w:tcPr>
            <w:tcW w:w="5374" w:type="dxa"/>
            <w:vAlign w:val="center"/>
          </w:tcPr>
          <w:p w14:paraId="03BD39EC" w14:textId="77777777" w:rsidR="00767A08" w:rsidRDefault="00767A08" w:rsidP="00C137F6">
            <w:pPr>
              <w:outlineLvl w:val="0"/>
              <w:cnfStyle w:val="000000100000" w:firstRow="0" w:lastRow="0" w:firstColumn="0" w:lastColumn="0" w:oddVBand="0" w:evenVBand="0" w:oddHBand="1" w:evenHBand="0" w:firstRowFirstColumn="0" w:firstRowLastColumn="0" w:lastRowFirstColumn="0" w:lastRowLastColumn="0"/>
              <w:rPr>
                <w:lang w:val="en-CA"/>
              </w:rPr>
            </w:pPr>
            <w:r w:rsidRPr="0045708B">
              <w:rPr>
                <w:lang w:val="en-CA"/>
              </w:rPr>
              <w:t>is the j</w:t>
            </w:r>
            <w:r w:rsidRPr="0045708B">
              <w:rPr>
                <w:vertAlign w:val="superscript"/>
                <w:lang w:val="en-CA"/>
              </w:rPr>
              <w:t>th</w:t>
            </w:r>
            <w:r w:rsidRPr="0045708B">
              <w:rPr>
                <w:lang w:val="en-CA"/>
              </w:rPr>
              <w:t xml:space="preserve"> row of </w:t>
            </w:r>
            <m:oMath>
              <m:sSub>
                <m:sSubPr>
                  <m:ctrlPr>
                    <w:rPr>
                      <w:rFonts w:ascii="Cambria Math" w:hAnsi="Cambria Math"/>
                      <w:i/>
                    </w:rPr>
                  </m:ctrlPr>
                </m:sSubPr>
                <m:e>
                  <m:r>
                    <m:rPr>
                      <m:sty m:val="bi"/>
                    </m:rPr>
                    <w:rPr>
                      <w:rFonts w:ascii="Cambria Math" w:hAnsi="Cambria Math"/>
                    </w:rPr>
                    <m:t>S</m:t>
                  </m:r>
                  <m:ctrlPr>
                    <w:rPr>
                      <w:rFonts w:ascii="Cambria Math" w:hAnsi="Cambria Math"/>
                      <w:b/>
                      <w:i/>
                    </w:rPr>
                  </m:ctrlPr>
                </m:e>
                <m:sub>
                  <m:r>
                    <w:rPr>
                      <w:rFonts w:ascii="Cambria Math" w:hAnsi="Cambria Math"/>
                    </w:rPr>
                    <m:t>b</m:t>
                  </m:r>
                  <m:r>
                    <w:rPr>
                      <w:rFonts w:ascii="Cambria Math" w:hAnsi="Cambria Math"/>
                      <w:lang w:val="en-CA"/>
                    </w:rPr>
                    <m:t>×</m:t>
                  </m:r>
                  <m:r>
                    <w:rPr>
                      <w:rFonts w:ascii="Cambria Math" w:hAnsi="Cambria Math"/>
                    </w:rPr>
                    <m:t>b</m:t>
                  </m:r>
                </m:sub>
              </m:sSub>
            </m:oMath>
            <w:r w:rsidRPr="0045708B">
              <w:rPr>
                <w:lang w:val="en-CA"/>
              </w:rPr>
              <w:t xml:space="preserve"> (or column since the matrix is symmetric).</w:t>
            </w:r>
          </w:p>
        </w:tc>
      </w:tr>
      <w:tr w:rsidR="00767A08" w:rsidRPr="0055611B" w14:paraId="2C997E7E" w14:textId="77777777" w:rsidTr="00C137F6">
        <w:trPr>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470B5F0C" w14:textId="77777777" w:rsidR="00767A08" w:rsidRPr="00743406" w:rsidRDefault="00005119" w:rsidP="00C137F6">
            <w:pPr>
              <w:outlineLvl w:val="0"/>
              <w:rPr>
                <w:b w:val="0"/>
                <w:lang w:val="en-CA"/>
              </w:rPr>
            </w:pPr>
            <m:oMath>
              <m:sSup>
                <m:sSupPr>
                  <m:ctrlPr>
                    <w:rPr>
                      <w:rFonts w:ascii="Cambria Math" w:hAnsi="Cambria Math"/>
                      <w:b w:val="0"/>
                      <w:i/>
                    </w:rPr>
                  </m:ctrlPr>
                </m:sSupPr>
                <m:e>
                  <m:r>
                    <m:rPr>
                      <m:sty m:val="bi"/>
                    </m:rPr>
                    <w:rPr>
                      <w:rFonts w:ascii="Cambria Math" w:hAnsi="Cambria Math"/>
                      <w:szCs w:val="22"/>
                    </w:rPr>
                    <m:t>n</m:t>
                  </m:r>
                </m:e>
                <m:sup>
                  <m:r>
                    <m:rPr>
                      <m:sty m:val="bi"/>
                    </m:rPr>
                    <w:rPr>
                      <w:rFonts w:ascii="Cambria Math" w:hAnsi="Cambria Math"/>
                      <w:szCs w:val="22"/>
                    </w:rPr>
                    <m:t>G</m:t>
                  </m:r>
                </m:sup>
              </m:sSup>
            </m:oMath>
            <w:r w:rsidR="00767A08" w:rsidRPr="00743406">
              <w:rPr>
                <w:b w:val="0"/>
                <w:lang w:val="en-CA"/>
              </w:rPr>
              <w:t xml:space="preserve">    </w:t>
            </w:r>
          </w:p>
        </w:tc>
        <w:tc>
          <w:tcPr>
            <w:tcW w:w="5374" w:type="dxa"/>
            <w:vAlign w:val="center"/>
          </w:tcPr>
          <w:p w14:paraId="1A4A39D6" w14:textId="77777777" w:rsidR="00767A08" w:rsidRDefault="00767A08" w:rsidP="00C137F6">
            <w:pPr>
              <w:outlineLvl w:val="0"/>
              <w:cnfStyle w:val="000000000000" w:firstRow="0" w:lastRow="0" w:firstColumn="0" w:lastColumn="0" w:oddVBand="0" w:evenVBand="0" w:oddHBand="0" w:evenHBand="0" w:firstRowFirstColumn="0" w:firstRowLastColumn="0" w:lastRowFirstColumn="0" w:lastRowLastColumn="0"/>
              <w:rPr>
                <w:lang w:val="en-CA"/>
              </w:rPr>
            </w:pPr>
            <w:r w:rsidRPr="0045708B">
              <w:rPr>
                <w:lang w:val="en-CA"/>
              </w:rPr>
              <w:t xml:space="preserve">is the number of clusters based on gene </w:t>
            </w:r>
            <w:proofErr w:type="gramStart"/>
            <w:r w:rsidRPr="0045708B">
              <w:rPr>
                <w:lang w:val="en-CA"/>
              </w:rPr>
              <w:t>expression.</w:t>
            </w:r>
            <w:proofErr w:type="gramEnd"/>
          </w:p>
        </w:tc>
      </w:tr>
      <w:tr w:rsidR="00767A08" w:rsidRPr="0055611B" w14:paraId="34CE3A41" w14:textId="77777777" w:rsidTr="00C137F6">
        <w:trPr>
          <w:cnfStyle w:val="000000100000" w:firstRow="0" w:lastRow="0" w:firstColumn="0" w:lastColumn="0" w:oddVBand="0" w:evenVBand="0" w:oddHBand="1" w:evenHBand="0" w:firstRowFirstColumn="0" w:firstRowLastColumn="0" w:lastRowFirstColumn="0" w:lastRowLastColumn="0"/>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179660A6" w14:textId="77777777" w:rsidR="00767A08" w:rsidRPr="00743406" w:rsidRDefault="00005119" w:rsidP="00C137F6">
            <w:pPr>
              <w:outlineLvl w:val="0"/>
              <w:rPr>
                <w:b w:val="0"/>
                <w:lang w:val="en-CA"/>
              </w:rPr>
            </w:pPr>
            <m:oMath>
              <m:sSup>
                <m:sSupPr>
                  <m:ctrlPr>
                    <w:rPr>
                      <w:rFonts w:ascii="Cambria Math" w:hAnsi="Cambria Math"/>
                      <w:b w:val="0"/>
                      <w:i/>
                    </w:rPr>
                  </m:ctrlPr>
                </m:sSupPr>
                <m:e>
                  <m:r>
                    <m:rPr>
                      <m:sty m:val="bi"/>
                    </m:rPr>
                    <w:rPr>
                      <w:rFonts w:ascii="Cambria Math" w:hAnsi="Cambria Math"/>
                      <w:szCs w:val="22"/>
                    </w:rPr>
                    <m:t>n</m:t>
                  </m:r>
                </m:e>
                <m:sup>
                  <m:r>
                    <m:rPr>
                      <m:sty m:val="bi"/>
                    </m:rPr>
                    <w:rPr>
                      <w:rFonts w:ascii="Cambria Math" w:hAnsi="Cambria Math"/>
                      <w:szCs w:val="22"/>
                    </w:rPr>
                    <m:t>C</m:t>
                  </m:r>
                </m:sup>
              </m:sSup>
            </m:oMath>
            <w:r w:rsidR="00767A08" w:rsidRPr="00743406">
              <w:rPr>
                <w:b w:val="0"/>
                <w:lang w:val="en-CA"/>
              </w:rPr>
              <w:t xml:space="preserve">    </w:t>
            </w:r>
          </w:p>
        </w:tc>
        <w:tc>
          <w:tcPr>
            <w:tcW w:w="5374" w:type="dxa"/>
            <w:vAlign w:val="center"/>
          </w:tcPr>
          <w:p w14:paraId="7F066E9B" w14:textId="77777777" w:rsidR="00767A08" w:rsidRDefault="00767A08" w:rsidP="00C137F6">
            <w:pPr>
              <w:outlineLvl w:val="0"/>
              <w:cnfStyle w:val="000000100000" w:firstRow="0" w:lastRow="0" w:firstColumn="0" w:lastColumn="0" w:oddVBand="0" w:evenVBand="0" w:oddHBand="1" w:evenHBand="0" w:firstRowFirstColumn="0" w:firstRowLastColumn="0" w:lastRowFirstColumn="0" w:lastRowLastColumn="0"/>
              <w:rPr>
                <w:lang w:val="en-CA"/>
              </w:rPr>
            </w:pPr>
            <w:r w:rsidRPr="0045708B">
              <w:rPr>
                <w:lang w:val="en-CA"/>
              </w:rPr>
              <w:t xml:space="preserve">is the number of clusters based on </w:t>
            </w:r>
            <w:proofErr w:type="gramStart"/>
            <w:r w:rsidRPr="0045708B">
              <w:rPr>
                <w:lang w:val="en-CA"/>
              </w:rPr>
              <w:t>connectivity.</w:t>
            </w:r>
            <w:proofErr w:type="gramEnd"/>
          </w:p>
        </w:tc>
      </w:tr>
      <w:tr w:rsidR="00767A08" w:rsidRPr="0055611B" w14:paraId="2D084CD2" w14:textId="77777777" w:rsidTr="00C137F6">
        <w:trPr>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669D9286" w14:textId="77777777" w:rsidR="00767A08" w:rsidRPr="00743406" w:rsidRDefault="00005119" w:rsidP="00C137F6">
            <w:pPr>
              <w:outlineLvl w:val="0"/>
              <w:rPr>
                <w:b w:val="0"/>
                <w:lang w:val="en-CA"/>
              </w:rPr>
            </w:pPr>
            <m:oMath>
              <m:sSubSup>
                <m:sSubSupPr>
                  <m:ctrlPr>
                    <w:rPr>
                      <w:rFonts w:ascii="Cambria Math" w:hAnsi="Cambria Math"/>
                      <w:b w:val="0"/>
                      <w:i/>
                    </w:rPr>
                  </m:ctrlPr>
                </m:sSubSupPr>
                <m:e>
                  <m:r>
                    <m:rPr>
                      <m:sty m:val="bi"/>
                    </m:rPr>
                    <w:rPr>
                      <w:rFonts w:ascii="Cambria Math" w:hAnsi="Cambria Math"/>
                    </w:rPr>
                    <m:t>C</m:t>
                  </m:r>
                </m:e>
                <m:sub>
                  <m:r>
                    <m:rPr>
                      <m:sty m:val="bi"/>
                    </m:rPr>
                    <w:rPr>
                      <w:rFonts w:ascii="Cambria Math" w:hAnsi="Cambria Math"/>
                    </w:rPr>
                    <m:t>i</m:t>
                  </m:r>
                </m:sub>
                <m:sup>
                  <m:r>
                    <m:rPr>
                      <m:sty m:val="bi"/>
                    </m:rPr>
                    <w:rPr>
                      <w:rFonts w:ascii="Cambria Math" w:hAnsi="Cambria Math"/>
                    </w:rPr>
                    <m:t>G,R</m:t>
                  </m:r>
                </m:sup>
              </m:sSubSup>
              <m:r>
                <m:rPr>
                  <m:sty m:val="bi"/>
                </m:rPr>
                <w:rPr>
                  <w:rFonts w:ascii="Cambria Math" w:hAnsi="Cambria Math"/>
                </w:rPr>
                <m:t xml:space="preserve">, </m:t>
              </m:r>
              <m:sSubSup>
                <m:sSubSupPr>
                  <m:ctrlPr>
                    <w:rPr>
                      <w:rFonts w:ascii="Cambria Math" w:hAnsi="Cambria Math"/>
                      <w:i/>
                    </w:rPr>
                  </m:ctrlPr>
                </m:sSubSupPr>
                <m:e>
                  <m:r>
                    <m:rPr>
                      <m:sty m:val="bi"/>
                    </m:rPr>
                    <w:rPr>
                      <w:rFonts w:ascii="Cambria Math" w:hAnsi="Cambria Math"/>
                    </w:rPr>
                    <m:t>C</m:t>
                  </m:r>
                  <m:ctrlPr>
                    <w:rPr>
                      <w:rFonts w:ascii="Cambria Math" w:hAnsi="Cambria Math"/>
                      <w:bCs w:val="0"/>
                      <w:i/>
                    </w:rPr>
                  </m:ctrlPr>
                </m:e>
                <m:sub>
                  <m:r>
                    <m:rPr>
                      <m:sty m:val="bi"/>
                    </m:rPr>
                    <w:rPr>
                      <w:rFonts w:ascii="Cambria Math" w:hAnsi="Cambria Math"/>
                    </w:rPr>
                    <m:t>i</m:t>
                  </m:r>
                </m:sub>
                <m:sup>
                  <m:r>
                    <m:rPr>
                      <m:sty m:val="bi"/>
                    </m:rPr>
                    <w:rPr>
                      <w:rFonts w:ascii="Cambria Math" w:hAnsi="Cambria Math"/>
                    </w:rPr>
                    <m:t>G,F</m:t>
                  </m:r>
                </m:sup>
              </m:sSubSup>
            </m:oMath>
            <w:r w:rsidR="00767A08" w:rsidRPr="00743406">
              <w:rPr>
                <w:b w:val="0"/>
                <w:lang w:val="en-CA"/>
              </w:rPr>
              <w:t xml:space="preserve">    </w:t>
            </w:r>
          </w:p>
        </w:tc>
        <w:tc>
          <w:tcPr>
            <w:tcW w:w="5374" w:type="dxa"/>
            <w:vAlign w:val="center"/>
          </w:tcPr>
          <w:p w14:paraId="460B0063" w14:textId="77777777" w:rsidR="00767A08" w:rsidRPr="0045708B" w:rsidRDefault="00767A08" w:rsidP="00C137F6">
            <w:pPr>
              <w:outlineLvl w:val="0"/>
              <w:cnfStyle w:val="000000000000" w:firstRow="0" w:lastRow="0" w:firstColumn="0" w:lastColumn="0" w:oddVBand="0" w:evenVBand="0" w:oddHBand="0" w:evenHBand="0" w:firstRowFirstColumn="0" w:firstRowLastColumn="0" w:lastRowFirstColumn="0" w:lastRowLastColumn="0"/>
              <w:rPr>
                <w:lang w:val="en-CA"/>
              </w:rPr>
            </w:pPr>
            <w:r w:rsidRPr="0045708B">
              <w:rPr>
                <w:lang w:val="en-CA"/>
              </w:rPr>
              <w:t>is the i</w:t>
            </w:r>
            <w:r w:rsidRPr="0045708B">
              <w:rPr>
                <w:vertAlign w:val="superscript"/>
                <w:lang w:val="en-CA"/>
              </w:rPr>
              <w:t>th</w:t>
            </w:r>
            <w:r w:rsidRPr="0045708B">
              <w:rPr>
                <w:lang w:val="en-CA"/>
              </w:rPr>
              <w:t xml:space="preserve"> cluster of genes</w:t>
            </w:r>
            <w:r>
              <w:rPr>
                <w:lang w:val="en-CA"/>
              </w:rPr>
              <w:t xml:space="preserve">, from either reduced(R) or full (F) </w:t>
            </w:r>
            <w:proofErr w:type="gramStart"/>
            <w:r>
              <w:rPr>
                <w:lang w:val="en-CA"/>
              </w:rPr>
              <w:t>analysis</w:t>
            </w:r>
            <w:r w:rsidRPr="0045708B">
              <w:rPr>
                <w:lang w:val="en-CA"/>
              </w:rPr>
              <w:t>.</w:t>
            </w:r>
            <w:proofErr w:type="gramEnd"/>
          </w:p>
          <w:p w14:paraId="2F1AAA69" w14:textId="77777777" w:rsidR="00767A08" w:rsidRDefault="00767A08" w:rsidP="00C137F6">
            <w:pPr>
              <w:outlineLvl w:val="0"/>
              <w:cnfStyle w:val="000000000000" w:firstRow="0" w:lastRow="0" w:firstColumn="0" w:lastColumn="0" w:oddVBand="0" w:evenVBand="0" w:oddHBand="0" w:evenHBand="0" w:firstRowFirstColumn="0" w:firstRowLastColumn="0" w:lastRowFirstColumn="0" w:lastRowLastColumn="0"/>
              <w:rPr>
                <w:lang w:val="en-CA"/>
              </w:rPr>
            </w:pPr>
          </w:p>
        </w:tc>
      </w:tr>
      <w:tr w:rsidR="00767A08" w:rsidRPr="0055611B" w14:paraId="016D2D75" w14:textId="77777777" w:rsidTr="00C137F6">
        <w:trPr>
          <w:cnfStyle w:val="000000100000" w:firstRow="0" w:lastRow="0" w:firstColumn="0" w:lastColumn="0" w:oddVBand="0" w:evenVBand="0" w:oddHBand="1" w:evenHBand="0" w:firstRowFirstColumn="0" w:firstRowLastColumn="0" w:lastRowFirstColumn="0" w:lastRowLastColumn="0"/>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3277E37D" w14:textId="77777777" w:rsidR="00767A08" w:rsidRPr="00743406" w:rsidRDefault="00005119" w:rsidP="00C137F6">
            <w:pPr>
              <w:outlineLvl w:val="0"/>
              <w:rPr>
                <w:b w:val="0"/>
                <w:lang w:val="en-CA"/>
              </w:rPr>
            </w:pPr>
            <m:oMath>
              <m:sSubSup>
                <m:sSubSupPr>
                  <m:ctrlPr>
                    <w:rPr>
                      <w:rFonts w:ascii="Cambria Math" w:hAnsi="Cambria Math"/>
                      <w:b w:val="0"/>
                      <w:i/>
                    </w:rPr>
                  </m:ctrlPr>
                </m:sSubSupPr>
                <m:e>
                  <m:r>
                    <m:rPr>
                      <m:sty m:val="bi"/>
                    </m:rPr>
                    <w:rPr>
                      <w:rFonts w:ascii="Cambria Math" w:hAnsi="Cambria Math"/>
                    </w:rPr>
                    <m:t>C</m:t>
                  </m:r>
                </m:e>
                <m:sub>
                  <m:r>
                    <m:rPr>
                      <m:sty m:val="bi"/>
                    </m:rPr>
                    <w:rPr>
                      <w:rFonts w:ascii="Cambria Math" w:hAnsi="Cambria Math"/>
                    </w:rPr>
                    <m:t>j</m:t>
                  </m:r>
                </m:sub>
                <m:sup>
                  <m:r>
                    <m:rPr>
                      <m:sty m:val="bi"/>
                    </m:rPr>
                    <w:rPr>
                      <w:rFonts w:ascii="Cambria Math" w:hAnsi="Cambria Math"/>
                    </w:rPr>
                    <m:t>C,R</m:t>
                  </m:r>
                </m:sup>
              </m:sSubSup>
              <m:r>
                <m:rPr>
                  <m:sty m:val="bi"/>
                </m:rPr>
                <w:rPr>
                  <w:rFonts w:ascii="Cambria Math" w:hAnsi="Cambria Math"/>
                </w:rPr>
                <m:t xml:space="preserve">, </m:t>
              </m:r>
              <m:sSubSup>
                <m:sSubSupPr>
                  <m:ctrlPr>
                    <w:rPr>
                      <w:rFonts w:ascii="Cambria Math" w:hAnsi="Cambria Math"/>
                      <w:b w:val="0"/>
                      <w:i/>
                    </w:rPr>
                  </m:ctrlPr>
                </m:sSubSupPr>
                <m:e>
                  <m:r>
                    <m:rPr>
                      <m:sty m:val="bi"/>
                    </m:rPr>
                    <w:rPr>
                      <w:rFonts w:ascii="Cambria Math" w:hAnsi="Cambria Math"/>
                    </w:rPr>
                    <m:t>C</m:t>
                  </m:r>
                </m:e>
                <m:sub>
                  <m:r>
                    <m:rPr>
                      <m:sty m:val="bi"/>
                    </m:rPr>
                    <w:rPr>
                      <w:rFonts w:ascii="Cambria Math" w:hAnsi="Cambria Math"/>
                    </w:rPr>
                    <m:t>j</m:t>
                  </m:r>
                </m:sub>
                <m:sup>
                  <m:r>
                    <m:rPr>
                      <m:sty m:val="bi"/>
                    </m:rPr>
                    <w:rPr>
                      <w:rFonts w:ascii="Cambria Math" w:hAnsi="Cambria Math"/>
                    </w:rPr>
                    <m:t>C,F</m:t>
                  </m:r>
                </m:sup>
              </m:sSubSup>
            </m:oMath>
            <w:r w:rsidR="00767A08" w:rsidRPr="00743406">
              <w:rPr>
                <w:b w:val="0"/>
                <w:lang w:val="en-CA"/>
              </w:rPr>
              <w:t xml:space="preserve">    </w:t>
            </w:r>
          </w:p>
        </w:tc>
        <w:tc>
          <w:tcPr>
            <w:tcW w:w="5374" w:type="dxa"/>
            <w:vAlign w:val="center"/>
          </w:tcPr>
          <w:p w14:paraId="3C5F0C06" w14:textId="77777777" w:rsidR="00767A08" w:rsidRPr="0045708B" w:rsidRDefault="00767A08" w:rsidP="00C137F6">
            <w:pPr>
              <w:outlineLvl w:val="0"/>
              <w:cnfStyle w:val="000000100000" w:firstRow="0" w:lastRow="0" w:firstColumn="0" w:lastColumn="0" w:oddVBand="0" w:evenVBand="0" w:oddHBand="1" w:evenHBand="0" w:firstRowFirstColumn="0" w:firstRowLastColumn="0" w:lastRowFirstColumn="0" w:lastRowLastColumn="0"/>
              <w:rPr>
                <w:lang w:val="en-CA"/>
              </w:rPr>
            </w:pPr>
            <w:r w:rsidRPr="0045708B">
              <w:rPr>
                <w:lang w:val="en-CA"/>
              </w:rPr>
              <w:t>is the j</w:t>
            </w:r>
            <w:r w:rsidRPr="0045708B">
              <w:rPr>
                <w:vertAlign w:val="superscript"/>
                <w:lang w:val="en-CA"/>
              </w:rPr>
              <w:t>th</w:t>
            </w:r>
            <w:r w:rsidRPr="0045708B">
              <w:rPr>
                <w:lang w:val="en-CA"/>
              </w:rPr>
              <w:t xml:space="preserve"> cluster of brain regions</w:t>
            </w:r>
            <w:r>
              <w:rPr>
                <w:lang w:val="en-CA"/>
              </w:rPr>
              <w:t>, from either reduced(R) or full (F) analysis</w:t>
            </w:r>
            <w:r w:rsidRPr="0045708B">
              <w:rPr>
                <w:lang w:val="en-CA"/>
              </w:rPr>
              <w:t>.</w:t>
            </w:r>
          </w:p>
          <w:p w14:paraId="255D2550" w14:textId="77777777" w:rsidR="00767A08" w:rsidRDefault="00767A08" w:rsidP="00C137F6">
            <w:pPr>
              <w:outlineLvl w:val="0"/>
              <w:cnfStyle w:val="000000100000" w:firstRow="0" w:lastRow="0" w:firstColumn="0" w:lastColumn="0" w:oddVBand="0" w:evenVBand="0" w:oddHBand="1" w:evenHBand="0" w:firstRowFirstColumn="0" w:firstRowLastColumn="0" w:lastRowFirstColumn="0" w:lastRowLastColumn="0"/>
              <w:rPr>
                <w:lang w:val="en-CA"/>
              </w:rPr>
            </w:pPr>
          </w:p>
        </w:tc>
      </w:tr>
      <w:tr w:rsidR="00767A08" w:rsidRPr="0055611B" w14:paraId="48A68F00" w14:textId="77777777" w:rsidTr="00C137F6">
        <w:trPr>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5475883E" w14:textId="77777777" w:rsidR="00767A08" w:rsidRPr="00743406" w:rsidRDefault="00005119" w:rsidP="00C137F6">
            <w:pPr>
              <w:outlineLvl w:val="0"/>
              <w:rPr>
                <w:b w:val="0"/>
                <w:lang w:val="en-CA"/>
              </w:rPr>
            </w:pPr>
            <m:oMath>
              <m:sSubSup>
                <m:sSubSupPr>
                  <m:ctrlPr>
                    <w:rPr>
                      <w:rFonts w:ascii="Cambria Math" w:hAnsi="Cambria Math"/>
                      <w:b w:val="0"/>
                      <w:i/>
                    </w:rPr>
                  </m:ctrlPr>
                </m:sSubSupPr>
                <m:e>
                  <m:r>
                    <m:rPr>
                      <m:sty m:val="bi"/>
                    </m:rPr>
                    <w:rPr>
                      <w:rFonts w:ascii="Cambria Math" w:hAnsi="Cambria Math"/>
                    </w:rPr>
                    <m:t>C</m:t>
                  </m:r>
                </m:e>
                <m:sub>
                  <m:r>
                    <m:rPr>
                      <m:sty m:val="bi"/>
                    </m:rPr>
                    <w:rPr>
                      <w:rFonts w:ascii="Cambria Math" w:hAnsi="Cambria Math"/>
                    </w:rPr>
                    <m:t>k</m:t>
                  </m:r>
                </m:sub>
                <m:sup>
                  <m:acc>
                    <m:accPr>
                      <m:chr m:val="̃"/>
                      <m:ctrlPr>
                        <w:rPr>
                          <w:rFonts w:ascii="Cambria Math" w:hAnsi="Cambria Math"/>
                          <w:b w:val="0"/>
                          <w:i/>
                        </w:rPr>
                      </m:ctrlPr>
                    </m:accPr>
                    <m:e>
                      <m:r>
                        <m:rPr>
                          <m:sty m:val="bi"/>
                        </m:rPr>
                        <w:rPr>
                          <w:rFonts w:ascii="Cambria Math" w:hAnsi="Cambria Math"/>
                        </w:rPr>
                        <m:t>C</m:t>
                      </m:r>
                    </m:e>
                  </m:acc>
                </m:sup>
              </m:sSubSup>
            </m:oMath>
            <w:r w:rsidR="00767A08" w:rsidRPr="00743406">
              <w:rPr>
                <w:b w:val="0"/>
                <w:lang w:val="en-CA"/>
              </w:rPr>
              <w:t xml:space="preserve">     </w:t>
            </w:r>
          </w:p>
        </w:tc>
        <w:tc>
          <w:tcPr>
            <w:tcW w:w="5374" w:type="dxa"/>
            <w:vAlign w:val="center"/>
          </w:tcPr>
          <w:p w14:paraId="3BF888D8" w14:textId="77777777" w:rsidR="00767A08" w:rsidRDefault="00767A08" w:rsidP="00C137F6">
            <w:pPr>
              <w:outlineLvl w:val="0"/>
              <w:cnfStyle w:val="000000000000" w:firstRow="0" w:lastRow="0" w:firstColumn="0" w:lastColumn="0" w:oddVBand="0" w:evenVBand="0" w:oddHBand="0" w:evenHBand="0" w:firstRowFirstColumn="0" w:firstRowLastColumn="0" w:lastRowFirstColumn="0" w:lastRowLastColumn="0"/>
              <w:rPr>
                <w:lang w:val="en-CA"/>
              </w:rPr>
            </w:pPr>
            <w:r w:rsidRPr="0045708B">
              <w:rPr>
                <w:lang w:val="en-CA"/>
              </w:rPr>
              <w:t>is the k</w:t>
            </w:r>
            <w:r w:rsidRPr="0045708B">
              <w:rPr>
                <w:vertAlign w:val="superscript"/>
                <w:lang w:val="en-CA"/>
              </w:rPr>
              <w:t>th</w:t>
            </w:r>
            <w:r w:rsidRPr="0045708B">
              <w:rPr>
                <w:lang w:val="en-CA"/>
              </w:rPr>
              <w:t xml:space="preserve"> cluster of brain regions based on the template brain connectivity </w:t>
            </w:r>
            <w:proofErr w:type="gramStart"/>
            <w:r w:rsidRPr="0045708B">
              <w:rPr>
                <w:lang w:val="en-CA"/>
              </w:rPr>
              <w:t>matrix</w:t>
            </w:r>
            <w:r>
              <w:rPr>
                <w:lang w:val="en-CA"/>
              </w:rPr>
              <w:t>.</w:t>
            </w:r>
            <w:proofErr w:type="gramEnd"/>
          </w:p>
        </w:tc>
      </w:tr>
      <w:tr w:rsidR="00767A08" w:rsidRPr="0055611B" w14:paraId="49ECB64E" w14:textId="77777777" w:rsidTr="00C137F6">
        <w:trPr>
          <w:cnfStyle w:val="000000100000" w:firstRow="0" w:lastRow="0" w:firstColumn="0" w:lastColumn="0" w:oddVBand="0" w:evenVBand="0" w:oddHBand="1" w:evenHBand="0" w:firstRowFirstColumn="0" w:firstRowLastColumn="0" w:lastRowFirstColumn="0" w:lastRowLastColumn="0"/>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38C8C63F" w14:textId="77777777" w:rsidR="00767A08" w:rsidRPr="00743406" w:rsidRDefault="00005119" w:rsidP="00C137F6">
            <w:pPr>
              <w:outlineLvl w:val="0"/>
              <w:rPr>
                <w:b w:val="0"/>
                <w:lang w:val="en-CA"/>
              </w:rPr>
            </w:pPr>
            <m:oMath>
              <m:sSubSup>
                <m:sSubSupPr>
                  <m:ctrlPr>
                    <w:rPr>
                      <w:rFonts w:ascii="Cambria Math" w:hAnsi="Cambria Math"/>
                      <w:b w:val="0"/>
                      <w:i/>
                    </w:rPr>
                  </m:ctrlPr>
                </m:sSubSupPr>
                <m:e>
                  <m:r>
                    <m:rPr>
                      <m:sty m:val="bi"/>
                    </m:rPr>
                    <w:rPr>
                      <w:rFonts w:ascii="Cambria Math" w:hAnsi="Cambria Math"/>
                    </w:rPr>
                    <m:t>E</m:t>
                  </m:r>
                </m:e>
                <m:sub>
                  <m:r>
                    <m:rPr>
                      <m:sty m:val="bi"/>
                    </m:rPr>
                    <w:rPr>
                      <w:rFonts w:ascii="Cambria Math" w:hAnsi="Cambria Math"/>
                    </w:rPr>
                    <m:t>i</m:t>
                  </m:r>
                </m:sub>
                <m:sup>
                  <m:r>
                    <m:rPr>
                      <m:sty m:val="bi"/>
                    </m:rPr>
                    <w:rPr>
                      <w:rFonts w:ascii="Cambria Math" w:hAnsi="Cambria Math"/>
                    </w:rPr>
                    <m:t>G,R</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E</m:t>
                  </m:r>
                </m:e>
                <m:sub>
                  <m:r>
                    <m:rPr>
                      <m:sty m:val="bi"/>
                    </m:rPr>
                    <w:rPr>
                      <w:rFonts w:ascii="Cambria Math" w:hAnsi="Cambria Math"/>
                    </w:rPr>
                    <m:t>i</m:t>
                  </m:r>
                </m:sub>
                <m:sup>
                  <m:r>
                    <m:rPr>
                      <m:sty m:val="bi"/>
                    </m:rPr>
                    <w:rPr>
                      <w:rFonts w:ascii="Cambria Math" w:hAnsi="Cambria Math"/>
                    </w:rPr>
                    <m:t>G,F</m:t>
                  </m:r>
                </m:sup>
              </m:sSubSup>
            </m:oMath>
            <w:r w:rsidR="00767A08" w:rsidRPr="00743406">
              <w:rPr>
                <w:b w:val="0"/>
                <w:lang w:val="en-CA"/>
              </w:rPr>
              <w:t xml:space="preserve">    </w:t>
            </w:r>
          </w:p>
        </w:tc>
        <w:tc>
          <w:tcPr>
            <w:tcW w:w="5374" w:type="dxa"/>
            <w:vAlign w:val="center"/>
          </w:tcPr>
          <w:p w14:paraId="096A3129" w14:textId="77777777" w:rsidR="00767A08" w:rsidRDefault="00767A08" w:rsidP="00C137F6">
            <w:pPr>
              <w:outlineLvl w:val="0"/>
              <w:cnfStyle w:val="000000100000" w:firstRow="0" w:lastRow="0" w:firstColumn="0" w:lastColumn="0" w:oddVBand="0" w:evenVBand="0" w:oddHBand="1" w:evenHBand="0" w:firstRowFirstColumn="0" w:firstRowLastColumn="0" w:lastRowFirstColumn="0" w:lastRowLastColumn="0"/>
              <w:rPr>
                <w:lang w:val="en-CA"/>
              </w:rPr>
            </w:pPr>
            <w:r w:rsidRPr="0045708B">
              <w:rPr>
                <w:lang w:val="en-CA"/>
              </w:rPr>
              <w:t xml:space="preserve">is the eigengene of cluster </w:t>
            </w:r>
            <m:oMath>
              <m:sSubSup>
                <m:sSubSupPr>
                  <m:ctrlPr>
                    <w:rPr>
                      <w:rFonts w:ascii="Cambria Math" w:hAnsi="Cambria Math"/>
                      <w:i/>
                    </w:rPr>
                  </m:ctrlPr>
                </m:sSubSupPr>
                <m:e>
                  <m:r>
                    <w:rPr>
                      <w:rFonts w:ascii="Cambria Math" w:hAnsi="Cambria Math"/>
                    </w:rPr>
                    <m:t>C</m:t>
                  </m:r>
                </m:e>
                <m:sub>
                  <m:r>
                    <w:rPr>
                      <w:rFonts w:ascii="Cambria Math" w:hAnsi="Cambria Math"/>
                    </w:rPr>
                    <m:t>i</m:t>
                  </m:r>
                </m:sub>
                <m:sup>
                  <w:proofErr w:type="gramStart"/>
                  <m:r>
                    <w:rPr>
                      <w:rFonts w:ascii="Cambria Math" w:hAnsi="Cambria Math"/>
                    </w:rPr>
                    <m:t>G</m:t>
                  </m:r>
                  <m:r>
                    <w:rPr>
                      <w:rFonts w:ascii="Cambria Math" w:hAnsi="Cambria Math"/>
                      <w:lang w:val="en-CA"/>
                    </w:rPr>
                    <m:t>,</m:t>
                  </m:r>
                  <m:r>
                    <w:rPr>
                      <w:rFonts w:ascii="Cambria Math" w:hAnsi="Cambria Math"/>
                    </w:rPr>
                    <m:t>R</m:t>
                  </m:r>
                  <w:proofErr w:type="gramEnd"/>
                </m:sup>
              </m:sSubSup>
            </m:oMath>
            <w:r w:rsidRPr="00313FDE">
              <w:rPr>
                <w:lang w:val="en-CA"/>
              </w:rPr>
              <w:t xml:space="preserve"> or </w:t>
            </w:r>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G</m:t>
                  </m:r>
                  <m:r>
                    <w:rPr>
                      <w:rFonts w:ascii="Cambria Math" w:hAnsi="Cambria Math"/>
                      <w:lang w:val="en-CA"/>
                    </w:rPr>
                    <m:t>,</m:t>
                  </m:r>
                  <m:r>
                    <w:rPr>
                      <w:rFonts w:ascii="Cambria Math" w:hAnsi="Cambria Math"/>
                    </w:rPr>
                    <m:t>F</m:t>
                  </m:r>
                </m:sup>
              </m:sSubSup>
            </m:oMath>
            <w:r w:rsidRPr="0045708B">
              <w:rPr>
                <w:lang w:val="en-CA"/>
              </w:rPr>
              <w:t>.</w:t>
            </w:r>
          </w:p>
        </w:tc>
      </w:tr>
      <w:tr w:rsidR="00767A08" w:rsidRPr="0055611B" w14:paraId="53AA7C48" w14:textId="77777777" w:rsidTr="00C137F6">
        <w:trPr>
          <w:trHeight w:hRule="exact" w:val="73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191AA1F5" w14:textId="77777777" w:rsidR="00767A08" w:rsidRPr="00000446" w:rsidRDefault="00005119" w:rsidP="00C137F6">
            <w:pPr>
              <w:outlineLvl w:val="0"/>
              <w:rPr>
                <w:lang w:val="en-CA"/>
              </w:rPr>
            </w:pPr>
            <m:oMathPara>
              <m:oMathParaPr>
                <m:jc m:val="left"/>
              </m:oMathParaPr>
              <m:oMath>
                <m:sSub>
                  <m:sSubPr>
                    <m:ctrlPr>
                      <w:rPr>
                        <w:rFonts w:ascii="Cambria Math" w:hAnsi="Cambria Math"/>
                        <w:b w:val="0"/>
                        <w:i/>
                      </w:rPr>
                    </m:ctrlPr>
                  </m:sSubPr>
                  <m:e>
                    <m:r>
                      <m:rPr>
                        <m:sty m:val="bi"/>
                      </m:rPr>
                      <w:rPr>
                        <w:rFonts w:ascii="Cambria Math" w:hAnsi="Cambria Math"/>
                      </w:rPr>
                      <m:t>r</m:t>
                    </m:r>
                  </m:e>
                  <m:sub>
                    <m:r>
                      <m:rPr>
                        <m:sty m:val="bi"/>
                      </m:rPr>
                      <w:rPr>
                        <w:rFonts w:ascii="Cambria Math" w:hAnsi="Cambria Math"/>
                      </w:rPr>
                      <m:t>i</m:t>
                    </m:r>
                    <m:r>
                      <m:rPr>
                        <m:sty m:val="bi"/>
                      </m:rPr>
                      <w:rPr>
                        <w:rFonts w:ascii="Cambria Math" w:hAnsi="Cambria Math"/>
                        <w:lang w:val="en-CA"/>
                      </w:rPr>
                      <m:t>,</m:t>
                    </m:r>
                    <m:r>
                      <m:rPr>
                        <m:sty m:val="bi"/>
                      </m:rPr>
                      <w:rPr>
                        <w:rFonts w:ascii="Cambria Math" w:hAnsi="Cambria Math"/>
                      </w:rPr>
                      <m:t>j</m:t>
                    </m:r>
                  </m:sub>
                </m:sSub>
                <m:r>
                  <m:rPr>
                    <m:sty m:val="bi"/>
                  </m:rPr>
                  <w:rPr>
                    <w:rFonts w:ascii="Cambria Math" w:hAnsi="Cambria Math"/>
                    <w:lang w:val="en-CA"/>
                  </w:rPr>
                  <m:t>=</m:t>
                </m:r>
                <m:r>
                  <m:rPr>
                    <m:sty m:val="bi"/>
                  </m:rPr>
                  <w:rPr>
                    <w:rFonts w:ascii="Cambria Math" w:hAnsi="Cambria Math"/>
                  </w:rPr>
                  <m:t>cor</m:t>
                </m:r>
                <m:r>
                  <m:rPr>
                    <m:sty m:val="bi"/>
                  </m:rPr>
                  <w:rPr>
                    <w:rFonts w:ascii="Cambria Math" w:hAnsi="Cambria Math"/>
                    <w:lang w:val="en-CA"/>
                  </w:rPr>
                  <m:t>(</m:t>
                </m:r>
                <m:sSubSup>
                  <m:sSubSupPr>
                    <m:ctrlPr>
                      <w:rPr>
                        <w:rFonts w:ascii="Cambria Math" w:hAnsi="Cambria Math"/>
                        <w:b w:val="0"/>
                        <w:i/>
                      </w:rPr>
                    </m:ctrlPr>
                  </m:sSubSupPr>
                  <m:e>
                    <m:r>
                      <m:rPr>
                        <m:sty m:val="bi"/>
                      </m:rPr>
                      <w:rPr>
                        <w:rFonts w:ascii="Cambria Math" w:hAnsi="Cambria Math"/>
                      </w:rPr>
                      <m:t>E</m:t>
                    </m:r>
                  </m:e>
                  <m:sub>
                    <m:r>
                      <m:rPr>
                        <m:sty m:val="bi"/>
                      </m:rPr>
                      <w:rPr>
                        <w:rFonts w:ascii="Cambria Math" w:hAnsi="Cambria Math"/>
                      </w:rPr>
                      <m:t>i</m:t>
                    </m:r>
                  </m:sub>
                  <m:sup>
                    <m:r>
                      <m:rPr>
                        <m:sty m:val="bi"/>
                      </m:rPr>
                      <w:rPr>
                        <w:rFonts w:ascii="Cambria Math" w:hAnsi="Cambria Math"/>
                      </w:rPr>
                      <m:t>G</m:t>
                    </m:r>
                  </m:sup>
                </m:sSubSup>
                <m:r>
                  <m:rPr>
                    <m:sty m:val="bi"/>
                  </m:rPr>
                  <w:rPr>
                    <w:rFonts w:ascii="Cambria Math" w:hAnsi="Cambria Math"/>
                    <w:lang w:val="en-CA"/>
                  </w:rPr>
                  <m:t xml:space="preserve">, </m:t>
                </m:r>
                <m:sSub>
                  <m:sSubPr>
                    <m:ctrlPr>
                      <w:rPr>
                        <w:rFonts w:ascii="Cambria Math" w:hAnsi="Cambria Math"/>
                        <w:b w:val="0"/>
                        <w:i/>
                      </w:rPr>
                    </m:ctrlPr>
                  </m:sSubPr>
                  <m:e>
                    <m:r>
                      <m:rPr>
                        <m:sty m:val="bi"/>
                      </m:rPr>
                      <w:rPr>
                        <w:rFonts w:ascii="Cambria Math" w:hAnsi="Cambria Math"/>
                      </w:rPr>
                      <m:t>S</m:t>
                    </m:r>
                  </m:e>
                  <m:sub>
                    <m:r>
                      <m:rPr>
                        <m:sty m:val="bi"/>
                      </m:rPr>
                      <w:rPr>
                        <w:rFonts w:ascii="Cambria Math" w:hAnsi="Cambria Math"/>
                      </w:rPr>
                      <m:t>j</m:t>
                    </m:r>
                  </m:sub>
                </m:sSub>
                <m:r>
                  <m:rPr>
                    <m:sty m:val="bi"/>
                  </m:rPr>
                  <w:rPr>
                    <w:rFonts w:ascii="Cambria Math" w:hAnsi="Cambria Math"/>
                    <w:lang w:val="en-CA"/>
                  </w:rPr>
                  <m:t>)</m:t>
                </m:r>
              </m:oMath>
            </m:oMathPara>
          </w:p>
        </w:tc>
        <w:tc>
          <w:tcPr>
            <w:tcW w:w="5374" w:type="dxa"/>
            <w:vAlign w:val="center"/>
          </w:tcPr>
          <w:p w14:paraId="2DC402C1" w14:textId="77777777" w:rsidR="00767A08" w:rsidRDefault="00767A08" w:rsidP="00C137F6">
            <w:pPr>
              <w:outlineLvl w:val="0"/>
              <w:cnfStyle w:val="000000000000" w:firstRow="0" w:lastRow="0" w:firstColumn="0" w:lastColumn="0" w:oddVBand="0" w:evenVBand="0" w:oddHBand="0" w:evenHBand="0" w:firstRowFirstColumn="0" w:firstRowLastColumn="0" w:lastRowFirstColumn="0" w:lastRowLastColumn="0"/>
              <w:rPr>
                <w:lang w:val="en-CA"/>
              </w:rPr>
            </w:pPr>
            <w:r>
              <w:rPr>
                <w:lang w:val="en-CA"/>
              </w:rPr>
              <w:t xml:space="preserve">is the correlation between the eigengene of cluster </w:t>
            </w:r>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G</m:t>
                  </m:r>
                </m:sup>
              </m:sSubSup>
            </m:oMath>
            <w:r>
              <w:rPr>
                <w:lang w:val="en-CA"/>
              </w:rPr>
              <w:t xml:space="preserve"> and the </w:t>
            </w:r>
            <w:r w:rsidRPr="0045708B">
              <w:rPr>
                <w:lang w:val="en-CA"/>
              </w:rPr>
              <w:t>j</w:t>
            </w:r>
            <w:r w:rsidRPr="0045708B">
              <w:rPr>
                <w:vertAlign w:val="superscript"/>
                <w:lang w:val="en-CA"/>
              </w:rPr>
              <w:t>th</w:t>
            </w:r>
            <w:r w:rsidRPr="0045708B">
              <w:rPr>
                <w:lang w:val="en-CA"/>
              </w:rPr>
              <w:t xml:space="preserve"> row</w:t>
            </w:r>
            <w:r>
              <w:rPr>
                <w:lang w:val="en-CA"/>
              </w:rPr>
              <w:t xml:space="preserve"> of the connectivity </w:t>
            </w:r>
            <w:proofErr w:type="gramStart"/>
            <w:r>
              <w:rPr>
                <w:lang w:val="en-CA"/>
              </w:rPr>
              <w:t>matrix.</w:t>
            </w:r>
            <w:proofErr w:type="gramEnd"/>
            <w:r>
              <w:rPr>
                <w:lang w:val="en-CA"/>
              </w:rPr>
              <w:t xml:space="preserve"> </w:t>
            </w:r>
          </w:p>
        </w:tc>
      </w:tr>
    </w:tbl>
    <w:p w14:paraId="4822ABE5" w14:textId="696E530A" w:rsidR="00767A08" w:rsidRDefault="00767A08">
      <w:pPr>
        <w:rPr>
          <w:b/>
          <w:lang w:val="en-CA"/>
        </w:rPr>
      </w:pPr>
      <w:r>
        <w:rPr>
          <w:b/>
          <w:lang w:val="en-CA"/>
        </w:rPr>
        <w:br w:type="page"/>
      </w:r>
    </w:p>
    <w:p w14:paraId="3A20813B" w14:textId="33ACE8D8" w:rsidR="00B661C5" w:rsidRPr="00902565" w:rsidRDefault="00A43D55" w:rsidP="00B661C5">
      <w:pPr>
        <w:jc w:val="both"/>
        <w:rPr>
          <w:lang w:val="en-CA"/>
        </w:rPr>
      </w:pPr>
      <w:r w:rsidRPr="00902565">
        <w:rPr>
          <w:b/>
          <w:lang w:val="en-CA"/>
        </w:rPr>
        <w:lastRenderedPageBreak/>
        <w:t>Table S</w:t>
      </w:r>
      <w:r w:rsidR="00767A08">
        <w:rPr>
          <w:b/>
          <w:lang w:val="en-CA"/>
        </w:rPr>
        <w:t>7</w:t>
      </w:r>
      <w:r w:rsidR="00B661C5" w:rsidRPr="00902565">
        <w:rPr>
          <w:b/>
          <w:lang w:val="en-CA"/>
        </w:rPr>
        <w:t>: Brain regions</w:t>
      </w:r>
      <w:r w:rsidR="00C60DCD" w:rsidRPr="00902565">
        <w:rPr>
          <w:b/>
          <w:lang w:val="en-CA"/>
        </w:rPr>
        <w:t xml:space="preserve"> found in each cluster using the </w:t>
      </w:r>
      <w:r w:rsidR="00C60DCD" w:rsidRPr="00902565">
        <w:rPr>
          <w:b/>
          <w:i/>
          <w:lang w:val="en-CA"/>
        </w:rPr>
        <w:t>reduced</w:t>
      </w:r>
      <w:r w:rsidR="00E152F3">
        <w:rPr>
          <w:b/>
          <w:lang w:val="en-CA"/>
        </w:rPr>
        <w:t xml:space="preserve"> approach when</w:t>
      </w:r>
      <w:r w:rsidR="00C60DCD" w:rsidRPr="00902565">
        <w:rPr>
          <w:b/>
          <w:lang w:val="en-CA"/>
        </w:rPr>
        <w:t xml:space="preserve"> clustering using the TOM measure. </w:t>
      </w:r>
      <w:r w:rsidR="00B661C5" w:rsidRPr="00902565">
        <w:rPr>
          <w:b/>
          <w:lang w:val="en-CA"/>
        </w:rPr>
        <w:t xml:space="preserve"> </w:t>
      </w:r>
      <w:r w:rsidR="00B661C5" w:rsidRPr="00902565">
        <w:rPr>
          <w:lang w:val="en-CA"/>
        </w:rPr>
        <w:t>We have provided suggestive definitions for clusters by examining the functional descriptions of the most prominent brain regions in each cluster.</w:t>
      </w:r>
      <w:r w:rsidR="00C60DCD" w:rsidRPr="00902565">
        <w:rPr>
          <w:lang w:val="en-CA"/>
        </w:rPr>
        <w:t xml:space="preserve">  In a sensitivity </w:t>
      </w:r>
      <w:r w:rsidR="00767A08" w:rsidRPr="00902565">
        <w:rPr>
          <w:lang w:val="en-CA"/>
        </w:rPr>
        <w:t>analysis,</w:t>
      </w:r>
      <w:r w:rsidR="00C60DCD" w:rsidRPr="00902565">
        <w:rPr>
          <w:lang w:val="en-CA"/>
        </w:rPr>
        <w:t xml:space="preserve"> which clustered the brain regions without using the TOM (directly using connectivity)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3</m:t>
            </m:r>
          </m:sub>
          <m:sup>
            <m:r>
              <w:rPr>
                <w:rFonts w:ascii="Cambria Math" w:hAnsi="Cambria Math"/>
                <w:lang w:val="en-CA"/>
              </w:rPr>
              <m:t>c</m:t>
            </m:r>
          </m:sup>
        </m:sSubSup>
      </m:oMath>
      <w:r w:rsidR="00C60DCD" w:rsidRPr="00902565">
        <w:rPr>
          <w:lang w:val="en-CA"/>
        </w:rPr>
        <w:t xml:space="preserve">,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8</m:t>
            </m:r>
          </m:sub>
          <m:sup>
            <m:r>
              <w:rPr>
                <w:rFonts w:ascii="Cambria Math" w:hAnsi="Cambria Math"/>
                <w:lang w:val="en-CA"/>
              </w:rPr>
              <m:t>C</m:t>
            </m:r>
          </m:sup>
        </m:sSubSup>
      </m:oMath>
      <w:r w:rsidR="00C60DCD" w:rsidRPr="00902565">
        <w:rPr>
          <w:lang w:val="en-CA"/>
        </w:rPr>
        <w:t xml:space="preserve"> and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11</m:t>
            </m:r>
          </m:sub>
          <m:sup>
            <m:r>
              <w:rPr>
                <w:rFonts w:ascii="Cambria Math" w:hAnsi="Cambria Math"/>
                <w:lang w:val="en-CA"/>
              </w:rPr>
              <m:t>c</m:t>
            </m:r>
          </m:sup>
        </m:sSubSup>
      </m:oMath>
      <w:r w:rsidR="00C60DCD" w:rsidRPr="00902565">
        <w:rPr>
          <w:lang w:val="en-CA"/>
        </w:rPr>
        <w:t xml:space="preserve"> were almost identical (with only one brain region </w:t>
      </w:r>
      <w:r w:rsidR="00E554BB" w:rsidRPr="00902565">
        <w:rPr>
          <w:lang w:val="en-CA"/>
        </w:rPr>
        <w:t xml:space="preserve">(Right Lobule VI of cerebellar hemisphere) </w:t>
      </w:r>
      <w:r w:rsidR="00C60DCD" w:rsidRPr="00902565">
        <w:rPr>
          <w:lang w:val="en-CA"/>
        </w:rPr>
        <w:t xml:space="preserve">moving from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8</m:t>
            </m:r>
          </m:sub>
          <m:sup>
            <m:r>
              <w:rPr>
                <w:rFonts w:ascii="Cambria Math" w:hAnsi="Cambria Math"/>
                <w:lang w:val="en-CA"/>
              </w:rPr>
              <m:t>C</m:t>
            </m:r>
          </m:sup>
        </m:sSubSup>
      </m:oMath>
      <w:r w:rsidR="00C60DCD" w:rsidRPr="00902565">
        <w:rPr>
          <w:lang w:val="en-CA"/>
        </w:rPr>
        <w:t xml:space="preserve"> to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3</m:t>
            </m:r>
          </m:sub>
          <m:sup>
            <m:r>
              <w:rPr>
                <w:rFonts w:ascii="Cambria Math" w:hAnsi="Cambria Math"/>
                <w:lang w:val="en-CA"/>
              </w:rPr>
              <m:t>C</m:t>
            </m:r>
          </m:sup>
        </m:sSubSup>
      </m:oMath>
      <w:r w:rsidR="00C60DCD" w:rsidRPr="00902565">
        <w:rPr>
          <w:lang w:val="en-CA"/>
        </w:rPr>
        <w:t>)</w:t>
      </w:r>
      <w:r w:rsidR="00910FE1" w:rsidRPr="00902565">
        <w:rPr>
          <w:lang w:val="en-CA"/>
        </w:rPr>
        <w:t>,</w:t>
      </w:r>
      <w:r w:rsidR="0032640A" w:rsidRPr="00902565">
        <w:rPr>
          <w:lang w:val="en-CA"/>
        </w:rPr>
        <w:t xml:space="preserve"> </w:t>
      </w:r>
      <w:r w:rsidR="00910FE1" w:rsidRPr="00902565">
        <w:rPr>
          <w:lang w:val="en-CA"/>
        </w:rPr>
        <w:t>a</w:t>
      </w:r>
      <w:r w:rsidR="00A00C60" w:rsidRPr="00902565">
        <w:rPr>
          <w:lang w:val="en-CA"/>
        </w:rPr>
        <w:t xml:space="preserve">nd with cluster </w:t>
      </w:r>
      <m:oMath>
        <m:sSubSup>
          <m:sSubSupPr>
            <m:ctrlPr>
              <w:rPr>
                <w:rFonts w:ascii="Cambria Math" w:hAnsi="Cambria Math"/>
                <w:i/>
                <w:lang w:val="en-CA"/>
              </w:rPr>
            </m:ctrlPr>
          </m:sSubSupPr>
          <m:e>
            <m:r>
              <w:rPr>
                <w:rFonts w:ascii="Cambria Math" w:hAnsi="Cambria Math"/>
                <w:lang w:val="en-CA"/>
              </w:rPr>
              <m:t>C</m:t>
            </m:r>
          </m:e>
          <m:sub>
            <m:r>
              <w:rPr>
                <w:rFonts w:ascii="Cambria Math" w:hAnsi="Cambria Math"/>
                <w:lang w:val="en-CA"/>
              </w:rPr>
              <m:t>2</m:t>
            </m:r>
          </m:sub>
          <m:sup>
            <m:r>
              <w:rPr>
                <w:rFonts w:ascii="Cambria Math" w:hAnsi="Cambria Math"/>
                <w:lang w:val="en-CA"/>
              </w:rPr>
              <m:t>c</m:t>
            </m:r>
          </m:sup>
        </m:sSubSup>
      </m:oMath>
      <w:r w:rsidR="00A00C60" w:rsidRPr="00902565">
        <w:rPr>
          <w:lang w:val="en-CA"/>
        </w:rPr>
        <w:t xml:space="preserve"> </w:t>
      </w:r>
      <w:r w:rsidR="00910FE1" w:rsidRPr="00902565">
        <w:rPr>
          <w:lang w:val="en-CA"/>
        </w:rPr>
        <w:t xml:space="preserve">being </w:t>
      </w:r>
      <w:r w:rsidR="00A00C60" w:rsidRPr="00902565">
        <w:rPr>
          <w:lang w:val="en-CA"/>
        </w:rPr>
        <w:t>subdiv</w:t>
      </w:r>
      <w:r w:rsidR="00D53894" w:rsidRPr="00902565">
        <w:rPr>
          <w:lang w:val="en-CA"/>
        </w:rPr>
        <w:t>id</w:t>
      </w:r>
      <w:r w:rsidR="00A00C60" w:rsidRPr="00902565">
        <w:rPr>
          <w:lang w:val="en-CA"/>
        </w:rPr>
        <w:t xml:space="preserve">ed into three </w:t>
      </w:r>
      <w:r w:rsidR="00D53894" w:rsidRPr="00902565">
        <w:rPr>
          <w:lang w:val="en-CA"/>
        </w:rPr>
        <w:t xml:space="preserve">clusters. </w:t>
      </w:r>
    </w:p>
    <w:p w14:paraId="0C0A7CE5" w14:textId="77777777" w:rsidR="00B661C5" w:rsidRPr="00902565" w:rsidRDefault="00B661C5" w:rsidP="00B661C5">
      <w:pPr>
        <w:jc w:val="both"/>
        <w:rPr>
          <w:sz w:val="20"/>
          <w:szCs w:val="20"/>
          <w:lang w:val="en-CA"/>
        </w:rPr>
      </w:pPr>
    </w:p>
    <w:tbl>
      <w:tblPr>
        <w:tblStyle w:val="LightShading"/>
        <w:tblW w:w="9464" w:type="dxa"/>
        <w:tblLayout w:type="fixed"/>
        <w:tblLook w:val="04A0" w:firstRow="1" w:lastRow="0" w:firstColumn="1" w:lastColumn="0" w:noHBand="0" w:noVBand="1"/>
      </w:tblPr>
      <w:tblGrid>
        <w:gridCol w:w="1644"/>
        <w:gridCol w:w="2150"/>
        <w:gridCol w:w="1913"/>
        <w:gridCol w:w="213"/>
        <w:gridCol w:w="1847"/>
        <w:gridCol w:w="1697"/>
      </w:tblGrid>
      <w:tr w:rsidR="00B661C5" w:rsidRPr="00902565" w14:paraId="2E2D723E" w14:textId="77777777" w:rsidTr="00E27F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0966031C" w14:textId="77777777" w:rsidR="00B661C5" w:rsidRPr="00902565" w:rsidRDefault="00B661C5" w:rsidP="002230B1">
            <w:pPr>
              <w:jc w:val="both"/>
              <w:rPr>
                <w:color w:val="auto"/>
                <w:sz w:val="20"/>
                <w:szCs w:val="20"/>
                <w:lang w:val="en-CA"/>
              </w:rPr>
            </w:pPr>
            <w:r w:rsidRPr="00902565">
              <w:rPr>
                <w:color w:val="auto"/>
                <w:sz w:val="20"/>
                <w:szCs w:val="20"/>
                <w:lang w:val="en-CA"/>
              </w:rPr>
              <w:t>Cluster Label</w:t>
            </w:r>
          </w:p>
        </w:tc>
        <w:tc>
          <w:tcPr>
            <w:tcW w:w="6123" w:type="dxa"/>
            <w:gridSpan w:val="4"/>
          </w:tcPr>
          <w:p w14:paraId="2991F934" w14:textId="77777777" w:rsidR="00B661C5" w:rsidRPr="00902565" w:rsidRDefault="00B661C5" w:rsidP="002230B1">
            <w:pPr>
              <w:jc w:val="both"/>
              <w:cnfStyle w:val="100000000000" w:firstRow="1"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Brain Regions</w:t>
            </w:r>
          </w:p>
        </w:tc>
        <w:tc>
          <w:tcPr>
            <w:tcW w:w="1697" w:type="dxa"/>
          </w:tcPr>
          <w:p w14:paraId="601203ED" w14:textId="77777777" w:rsidR="00B661C5" w:rsidRPr="00902565" w:rsidRDefault="00B661C5" w:rsidP="002230B1">
            <w:pPr>
              <w:jc w:val="both"/>
              <w:cnfStyle w:val="100000000000" w:firstRow="1"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Definition</w:t>
            </w:r>
          </w:p>
        </w:tc>
      </w:tr>
      <w:tr w:rsidR="00B661C5" w:rsidRPr="00902565" w14:paraId="20F7CED8" w14:textId="77777777" w:rsidTr="00E27F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20847184"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1</m:t>
                    </m:r>
                  </m:sub>
                  <m:sup>
                    <m:r>
                      <m:rPr>
                        <m:sty m:val="bi"/>
                      </m:rPr>
                      <w:rPr>
                        <w:rFonts w:ascii="Cambria Math" w:hAnsi="Cambria Math"/>
                        <w:sz w:val="20"/>
                        <w:szCs w:val="20"/>
                        <w:lang w:val="en-CA"/>
                      </w:rPr>
                      <m:t>C</m:t>
                    </m:r>
                  </m:sup>
                </m:sSubSup>
              </m:oMath>
            </m:oMathPara>
          </w:p>
        </w:tc>
        <w:tc>
          <w:tcPr>
            <w:tcW w:w="2150" w:type="dxa"/>
          </w:tcPr>
          <w:p w14:paraId="1403A940" w14:textId="756348D8" w:rsidR="00B661C5" w:rsidRPr="00902565" w:rsidRDefault="008A6A4C" w:rsidP="008A6A4C">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 xml:space="preserve">Left rolandic operculum, </w:t>
            </w:r>
            <w:proofErr w:type="gramStart"/>
            <w:r w:rsidRPr="00902565">
              <w:rPr>
                <w:color w:val="auto"/>
                <w:sz w:val="20"/>
                <w:szCs w:val="20"/>
                <w:lang w:val="en-CA"/>
              </w:rPr>
              <w:t>Left</w:t>
            </w:r>
            <w:proofErr w:type="gramEnd"/>
            <w:r w:rsidRPr="00902565">
              <w:rPr>
                <w:color w:val="auto"/>
                <w:sz w:val="20"/>
                <w:szCs w:val="20"/>
                <w:lang w:val="en-CA"/>
              </w:rPr>
              <w:t xml:space="preserve"> postcentral gyrus, Left superior parietal lobule,</w:t>
            </w:r>
          </w:p>
        </w:tc>
        <w:tc>
          <w:tcPr>
            <w:tcW w:w="2126" w:type="dxa"/>
            <w:gridSpan w:val="2"/>
          </w:tcPr>
          <w:p w14:paraId="44DF0D5A" w14:textId="5A645E61" w:rsidR="00B661C5" w:rsidRPr="00902565" w:rsidRDefault="008A6A4C" w:rsidP="008A6A4C">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inferior parietal lobule, Left supramarginal gyrus, Left angular gyrus,</w:t>
            </w:r>
          </w:p>
        </w:tc>
        <w:tc>
          <w:tcPr>
            <w:tcW w:w="1847" w:type="dxa"/>
          </w:tcPr>
          <w:p w14:paraId="2A48BE6B" w14:textId="77777777" w:rsidR="008A6A4C" w:rsidRPr="00902565" w:rsidRDefault="008A6A4C" w:rsidP="008A6A4C">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transverse temporal gyri,</w:t>
            </w:r>
            <w:r w:rsidRPr="00902565">
              <w:rPr>
                <w:color w:val="auto"/>
                <w:sz w:val="20"/>
                <w:szCs w:val="20"/>
                <w:lang w:val="en-CA"/>
              </w:rPr>
              <w:tab/>
            </w:r>
          </w:p>
          <w:p w14:paraId="4F0E4DFE" w14:textId="43BDDAD9" w:rsidR="00B661C5" w:rsidRPr="00902565" w:rsidRDefault="008A6A4C" w:rsidP="008A6A4C">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superior temporal gyrus.</w:t>
            </w:r>
          </w:p>
        </w:tc>
        <w:tc>
          <w:tcPr>
            <w:tcW w:w="1697" w:type="dxa"/>
          </w:tcPr>
          <w:p w14:paraId="72D2EDC0" w14:textId="77777777" w:rsidR="00B661C5" w:rsidRPr="00902565" w:rsidRDefault="00B661C5" w:rsidP="002230B1">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sz w:val="20"/>
                <w:szCs w:val="20"/>
                <w:lang w:val="en-CA"/>
              </w:rPr>
              <w:t>left audition, language</w:t>
            </w:r>
          </w:p>
        </w:tc>
      </w:tr>
      <w:tr w:rsidR="00B661C5" w:rsidRPr="0055611B" w14:paraId="4E0F074E" w14:textId="77777777" w:rsidTr="00E27F87">
        <w:trPr>
          <w:trHeight w:val="1690"/>
        </w:trPr>
        <w:tc>
          <w:tcPr>
            <w:cnfStyle w:val="001000000000" w:firstRow="0" w:lastRow="0" w:firstColumn="1" w:lastColumn="0" w:oddVBand="0" w:evenVBand="0" w:oddHBand="0" w:evenHBand="0" w:firstRowFirstColumn="0" w:firstRowLastColumn="0" w:lastRowFirstColumn="0" w:lastRowLastColumn="0"/>
            <w:tcW w:w="1644" w:type="dxa"/>
          </w:tcPr>
          <w:p w14:paraId="5DC7041E"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2</m:t>
                    </m:r>
                  </m:sub>
                  <m:sup>
                    <m:r>
                      <m:rPr>
                        <m:sty m:val="bi"/>
                      </m:rPr>
                      <w:rPr>
                        <w:rFonts w:ascii="Cambria Math" w:hAnsi="Cambria Math"/>
                        <w:sz w:val="20"/>
                        <w:szCs w:val="20"/>
                        <w:lang w:val="en-CA"/>
                      </w:rPr>
                      <m:t>C</m:t>
                    </m:r>
                  </m:sup>
                </m:sSubSup>
              </m:oMath>
            </m:oMathPara>
          </w:p>
        </w:tc>
        <w:tc>
          <w:tcPr>
            <w:tcW w:w="2150" w:type="dxa"/>
          </w:tcPr>
          <w:p w14:paraId="29027A33" w14:textId="1BC149D5"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superior frontal gyrus, dorsolateral,</w:t>
            </w:r>
          </w:p>
          <w:p w14:paraId="5F16C427" w14:textId="536C230E"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superior frontal gyrus, orbital part,</w:t>
            </w:r>
          </w:p>
          <w:p w14:paraId="076FECE7" w14:textId="5CFC6DD5"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middle frontal gyrus, lateral part,</w:t>
            </w:r>
          </w:p>
          <w:p w14:paraId="6BE02080" w14:textId="75478B9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middle frontal gyrus, orbital part,</w:t>
            </w:r>
          </w:p>
          <w:p w14:paraId="104BAC63" w14:textId="053F0992"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opercular part of inferior frontal gyrus,</w:t>
            </w:r>
          </w:p>
          <w:p w14:paraId="42211C5E"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area triangularis,</w:t>
            </w:r>
          </w:p>
          <w:p w14:paraId="36F5CFF6" w14:textId="08CB036B" w:rsidR="00B661C5"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orbital part of inferior frontal gyrus,</w:t>
            </w:r>
          </w:p>
        </w:tc>
        <w:tc>
          <w:tcPr>
            <w:tcW w:w="2126" w:type="dxa"/>
            <w:gridSpan w:val="2"/>
          </w:tcPr>
          <w:p w14:paraId="0624DBD0" w14:textId="030A5601"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rolandic operculum,</w:t>
            </w:r>
            <w:r w:rsidRPr="00902565">
              <w:rPr>
                <w:color w:val="auto"/>
                <w:sz w:val="20"/>
                <w:szCs w:val="20"/>
                <w:lang w:val="en-CA"/>
              </w:rPr>
              <w:tab/>
            </w:r>
          </w:p>
          <w:p w14:paraId="4F115D41"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olfactory cortex,</w:t>
            </w:r>
          </w:p>
          <w:p w14:paraId="68336446"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superior frontal gyrus, medial part,</w:t>
            </w:r>
          </w:p>
          <w:p w14:paraId="169AAD38"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superior frontal gyrus, medial orbital part,</w:t>
            </w:r>
          </w:p>
          <w:p w14:paraId="46F40460"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gyrus rectus,</w:t>
            </w:r>
          </w:p>
          <w:p w14:paraId="1A58B836"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insula,</w:t>
            </w:r>
          </w:p>
          <w:p w14:paraId="78B6A7CE" w14:textId="6F4EDE5C" w:rsidR="00B661C5"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anterior cingulate gyrus,</w:t>
            </w:r>
          </w:p>
        </w:tc>
        <w:tc>
          <w:tcPr>
            <w:tcW w:w="1847" w:type="dxa"/>
          </w:tcPr>
          <w:p w14:paraId="49F827B2" w14:textId="108B974C"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caudate nucleus,</w:t>
            </w:r>
          </w:p>
          <w:p w14:paraId="5017A690"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putamen,</w:t>
            </w:r>
          </w:p>
          <w:p w14:paraId="365DC66B"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globus pallidus,</w:t>
            </w:r>
          </w:p>
          <w:p w14:paraId="4691C41F"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thalamus,</w:t>
            </w:r>
          </w:p>
          <w:p w14:paraId="611DBD84"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transverse temporal gyri,</w:t>
            </w:r>
          </w:p>
          <w:p w14:paraId="4CFC4C24" w14:textId="77777777" w:rsidR="008A6A4C"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superior temporal gyrus,</w:t>
            </w:r>
          </w:p>
          <w:p w14:paraId="7B821A44" w14:textId="0601DD18" w:rsidR="00B661C5" w:rsidRPr="00902565" w:rsidRDefault="008A6A4C" w:rsidP="008A6A4C">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middle temporal gyrus.</w:t>
            </w:r>
          </w:p>
        </w:tc>
        <w:tc>
          <w:tcPr>
            <w:tcW w:w="1697" w:type="dxa"/>
          </w:tcPr>
          <w:p w14:paraId="4936956B" w14:textId="77777777" w:rsidR="00B661C5" w:rsidRPr="00902565" w:rsidRDefault="00B661C5" w:rsidP="002230B1">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sz w:val="20"/>
                <w:szCs w:val="20"/>
                <w:lang w:val="en-CA"/>
              </w:rPr>
              <w:t>right attention, motivation, sensorimotor integration, executive function</w:t>
            </w:r>
          </w:p>
        </w:tc>
      </w:tr>
      <w:tr w:rsidR="00B661C5" w:rsidRPr="00902565" w14:paraId="568FB1EF" w14:textId="77777777" w:rsidTr="00E27F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31982895"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3</m:t>
                    </m:r>
                  </m:sub>
                  <m:sup>
                    <m:r>
                      <m:rPr>
                        <m:sty m:val="bi"/>
                      </m:rPr>
                      <w:rPr>
                        <w:rFonts w:ascii="Cambria Math" w:hAnsi="Cambria Math"/>
                        <w:sz w:val="20"/>
                        <w:szCs w:val="20"/>
                        <w:lang w:val="en-CA"/>
                      </w:rPr>
                      <m:t>C</m:t>
                    </m:r>
                  </m:sup>
                </m:sSubSup>
              </m:oMath>
            </m:oMathPara>
          </w:p>
        </w:tc>
        <w:tc>
          <w:tcPr>
            <w:tcW w:w="2150" w:type="dxa"/>
          </w:tcPr>
          <w:p w14:paraId="230B7C0A" w14:textId="77777777" w:rsidR="006F25D5" w:rsidRPr="00902565" w:rsidRDefault="006F25D5" w:rsidP="006F25D5">
            <w:pPr>
              <w:jc w:val="both"/>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Lobule III of cerebellar hemisphere,</w:t>
            </w:r>
          </w:p>
          <w:p w14:paraId="0AA26327" w14:textId="77777777" w:rsidR="006F25D5" w:rsidRPr="00902565" w:rsidRDefault="006F25D5" w:rsidP="006F25D5">
            <w:pPr>
              <w:jc w:val="both"/>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lobule IV, V of cerebellar hemisphere,</w:t>
            </w:r>
          </w:p>
          <w:p w14:paraId="4CAF87E3" w14:textId="5DEF1B47" w:rsidR="00B661C5" w:rsidRPr="00902565" w:rsidRDefault="006F25D5" w:rsidP="006F25D5">
            <w:pPr>
              <w:jc w:val="both"/>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Lobule I, II of vermis,</w:t>
            </w:r>
          </w:p>
        </w:tc>
        <w:tc>
          <w:tcPr>
            <w:tcW w:w="2126" w:type="dxa"/>
            <w:gridSpan w:val="2"/>
          </w:tcPr>
          <w:p w14:paraId="2EEDC15C" w14:textId="5E031C35" w:rsidR="006F25D5" w:rsidRPr="00902565" w:rsidRDefault="00465654" w:rsidP="006F25D5">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 xml:space="preserve">Lobule III of vermis, </w:t>
            </w:r>
            <w:r w:rsidR="006F25D5" w:rsidRPr="00902565">
              <w:rPr>
                <w:color w:val="auto"/>
                <w:sz w:val="20"/>
                <w:szCs w:val="20"/>
                <w:lang w:val="en-CA"/>
              </w:rPr>
              <w:t>Lobule IV, V of vermis,</w:t>
            </w:r>
          </w:p>
          <w:p w14:paraId="721FAE7E" w14:textId="77777777" w:rsidR="006F25D5" w:rsidRPr="00902565" w:rsidRDefault="006F25D5" w:rsidP="006F25D5">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Lobule VI of vermis,</w:t>
            </w:r>
          </w:p>
          <w:p w14:paraId="774111B7" w14:textId="385E1584" w:rsidR="00B661C5" w:rsidRPr="00902565" w:rsidRDefault="006F25D5" w:rsidP="006F25D5">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Lobule VII of vermis,</w:t>
            </w:r>
          </w:p>
        </w:tc>
        <w:tc>
          <w:tcPr>
            <w:tcW w:w="1847" w:type="dxa"/>
          </w:tcPr>
          <w:p w14:paraId="6A70D116" w14:textId="05AAC00E" w:rsidR="006F25D5" w:rsidRPr="00902565" w:rsidRDefault="006F25D5" w:rsidP="006F25D5">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Lobule VIII of vermis, Lobule IX of vermis,</w:t>
            </w:r>
          </w:p>
          <w:p w14:paraId="4C4E92FB" w14:textId="05122F88" w:rsidR="00B661C5" w:rsidRPr="00902565" w:rsidRDefault="006F25D5" w:rsidP="006F25D5">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Lobule X of vermis (nodulus).</w:t>
            </w:r>
          </w:p>
        </w:tc>
        <w:tc>
          <w:tcPr>
            <w:tcW w:w="1697" w:type="dxa"/>
          </w:tcPr>
          <w:p w14:paraId="7D699540" w14:textId="77777777" w:rsidR="00B661C5" w:rsidRPr="00902565" w:rsidRDefault="00B661C5" w:rsidP="002230B1">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sz w:val="20"/>
                <w:szCs w:val="20"/>
                <w:lang w:val="en-CA"/>
              </w:rPr>
              <w:t>postural regulation and locomotion</w:t>
            </w:r>
          </w:p>
        </w:tc>
      </w:tr>
      <w:tr w:rsidR="00B661C5" w:rsidRPr="00902565" w14:paraId="243A1263" w14:textId="77777777" w:rsidTr="00E27F87">
        <w:tc>
          <w:tcPr>
            <w:cnfStyle w:val="001000000000" w:firstRow="0" w:lastRow="0" w:firstColumn="1" w:lastColumn="0" w:oddVBand="0" w:evenVBand="0" w:oddHBand="0" w:evenHBand="0" w:firstRowFirstColumn="0" w:firstRowLastColumn="0" w:lastRowFirstColumn="0" w:lastRowLastColumn="0"/>
            <w:tcW w:w="1644" w:type="dxa"/>
          </w:tcPr>
          <w:p w14:paraId="61A9F710"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4</m:t>
                    </m:r>
                  </m:sub>
                  <m:sup>
                    <m:r>
                      <m:rPr>
                        <m:sty m:val="bi"/>
                      </m:rPr>
                      <w:rPr>
                        <w:rFonts w:ascii="Cambria Math" w:hAnsi="Cambria Math"/>
                        <w:sz w:val="20"/>
                        <w:szCs w:val="20"/>
                        <w:lang w:val="en-CA"/>
                      </w:rPr>
                      <m:t>C</m:t>
                    </m:r>
                  </m:sup>
                </m:sSubSup>
              </m:oMath>
            </m:oMathPara>
          </w:p>
        </w:tc>
        <w:tc>
          <w:tcPr>
            <w:tcW w:w="2150" w:type="dxa"/>
          </w:tcPr>
          <w:p w14:paraId="2DEC6A8E" w14:textId="77777777" w:rsidR="00E27F87" w:rsidRPr="00902565" w:rsidRDefault="00E27F87" w:rsidP="00E27F87">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precentral gyrus,</w:t>
            </w:r>
          </w:p>
          <w:p w14:paraId="61C08321" w14:textId="77777777" w:rsidR="00E27F87" w:rsidRPr="00902565" w:rsidRDefault="00E27F87" w:rsidP="00E27F87">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supplementary motor area,</w:t>
            </w:r>
          </w:p>
          <w:p w14:paraId="31737603" w14:textId="77777777" w:rsidR="00E27F87" w:rsidRPr="00902565" w:rsidRDefault="00E27F87" w:rsidP="00E27F87">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middle cingulate,</w:t>
            </w:r>
          </w:p>
          <w:p w14:paraId="43F62B89" w14:textId="012DDF09" w:rsidR="00B661C5" w:rsidRPr="00902565" w:rsidRDefault="00E27F87" w:rsidP="00E27F87">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postcentral gyrus,</w:t>
            </w:r>
          </w:p>
        </w:tc>
        <w:tc>
          <w:tcPr>
            <w:tcW w:w="2126" w:type="dxa"/>
            <w:gridSpan w:val="2"/>
          </w:tcPr>
          <w:p w14:paraId="4702ABD8" w14:textId="06BD9B40" w:rsidR="00E27F87" w:rsidRPr="00902565" w:rsidRDefault="00E27F87" w:rsidP="00E27F87">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superior parietal lobule,</w:t>
            </w:r>
          </w:p>
          <w:p w14:paraId="06D18CF8" w14:textId="3E2C3970" w:rsidR="00B661C5" w:rsidRPr="00902565" w:rsidRDefault="00E27F87" w:rsidP="00E27F87">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inferior parietal lobule, Right supramarginal gyrus,</w:t>
            </w:r>
          </w:p>
        </w:tc>
        <w:tc>
          <w:tcPr>
            <w:tcW w:w="1847" w:type="dxa"/>
          </w:tcPr>
          <w:p w14:paraId="7A905319" w14:textId="77777777" w:rsidR="00E27F87" w:rsidRPr="00902565" w:rsidRDefault="00E27F87" w:rsidP="00E27F87">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angular gyrus,</w:t>
            </w:r>
          </w:p>
          <w:p w14:paraId="6818CEE1" w14:textId="0DD0F127" w:rsidR="00B661C5" w:rsidRPr="00902565" w:rsidRDefault="00E27F87" w:rsidP="00E27F87">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paracentral lobule.</w:t>
            </w:r>
          </w:p>
        </w:tc>
        <w:tc>
          <w:tcPr>
            <w:tcW w:w="1697" w:type="dxa"/>
          </w:tcPr>
          <w:p w14:paraId="1AC57584" w14:textId="77777777" w:rsidR="00B661C5" w:rsidRPr="00902565" w:rsidRDefault="00B661C5" w:rsidP="002230B1">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No predominant functional categories</w:t>
            </w:r>
          </w:p>
        </w:tc>
      </w:tr>
      <w:tr w:rsidR="00B661C5" w:rsidRPr="0055611B" w14:paraId="12666685" w14:textId="77777777" w:rsidTr="00E27F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62E013BD"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5</m:t>
                    </m:r>
                  </m:sub>
                  <m:sup>
                    <m:r>
                      <m:rPr>
                        <m:sty m:val="bi"/>
                      </m:rPr>
                      <w:rPr>
                        <w:rFonts w:ascii="Cambria Math" w:hAnsi="Cambria Math"/>
                        <w:sz w:val="20"/>
                        <w:szCs w:val="20"/>
                        <w:lang w:val="en-CA"/>
                      </w:rPr>
                      <m:t>C</m:t>
                    </m:r>
                  </m:sup>
                </m:sSubSup>
              </m:oMath>
            </m:oMathPara>
          </w:p>
        </w:tc>
        <w:tc>
          <w:tcPr>
            <w:tcW w:w="2150" w:type="dxa"/>
          </w:tcPr>
          <w:p w14:paraId="038A506F" w14:textId="77777777" w:rsidR="00E27F87" w:rsidRPr="00902565" w:rsidRDefault="00E27F87" w:rsidP="00E27F87">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hippocampus,</w:t>
            </w:r>
          </w:p>
          <w:p w14:paraId="3312259F" w14:textId="48C6E7AA" w:rsidR="00B661C5" w:rsidRPr="00902565" w:rsidRDefault="00E27F87" w:rsidP="00E27F87">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parahippocampal gyrus,</w:t>
            </w:r>
          </w:p>
        </w:tc>
        <w:tc>
          <w:tcPr>
            <w:tcW w:w="2126" w:type="dxa"/>
            <w:gridSpan w:val="2"/>
          </w:tcPr>
          <w:p w14:paraId="7589A278" w14:textId="77777777" w:rsidR="00E27F87" w:rsidRPr="00902565" w:rsidRDefault="00E27F87" w:rsidP="00E27F87">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amygdala,</w:t>
            </w:r>
          </w:p>
          <w:p w14:paraId="3C2AC83C" w14:textId="77777777" w:rsidR="00E27F87" w:rsidRPr="00902565" w:rsidRDefault="00E27F87" w:rsidP="00E27F87">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fusiform gyrus,</w:t>
            </w:r>
          </w:p>
          <w:p w14:paraId="7588BEE5" w14:textId="11B248DD" w:rsidR="00B661C5" w:rsidRPr="00902565" w:rsidRDefault="00E27F87" w:rsidP="00E27F87">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superior temporal pole,</w:t>
            </w:r>
          </w:p>
        </w:tc>
        <w:tc>
          <w:tcPr>
            <w:tcW w:w="1847" w:type="dxa"/>
          </w:tcPr>
          <w:p w14:paraId="15F02ECB" w14:textId="77777777" w:rsidR="00E27F87" w:rsidRPr="00902565" w:rsidRDefault="00E27F87" w:rsidP="00E27F87">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middle temporal pole,</w:t>
            </w:r>
          </w:p>
          <w:p w14:paraId="1A105872" w14:textId="3A3FD12D" w:rsidR="00B661C5" w:rsidRPr="00902565" w:rsidRDefault="00E27F87" w:rsidP="00E27F87">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inferior temporal gyrus.</w:t>
            </w:r>
          </w:p>
        </w:tc>
        <w:tc>
          <w:tcPr>
            <w:tcW w:w="1697" w:type="dxa"/>
          </w:tcPr>
          <w:p w14:paraId="001DCDA2" w14:textId="77777777" w:rsidR="00B661C5" w:rsidRPr="00902565" w:rsidRDefault="00B661C5" w:rsidP="002230B1">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sz w:val="20"/>
                <w:szCs w:val="20"/>
                <w:lang w:val="en-CA"/>
              </w:rPr>
              <w:t>right association and declarative memory</w:t>
            </w:r>
          </w:p>
        </w:tc>
      </w:tr>
      <w:tr w:rsidR="00B661C5" w:rsidRPr="00902565" w14:paraId="743F88E7" w14:textId="77777777" w:rsidTr="00E27F87">
        <w:trPr>
          <w:trHeight w:val="935"/>
        </w:trPr>
        <w:tc>
          <w:tcPr>
            <w:cnfStyle w:val="001000000000" w:firstRow="0" w:lastRow="0" w:firstColumn="1" w:lastColumn="0" w:oddVBand="0" w:evenVBand="0" w:oddHBand="0" w:evenHBand="0" w:firstRowFirstColumn="0" w:firstRowLastColumn="0" w:lastRowFirstColumn="0" w:lastRowLastColumn="0"/>
            <w:tcW w:w="1644" w:type="dxa"/>
          </w:tcPr>
          <w:p w14:paraId="7D77A54D"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6</m:t>
                    </m:r>
                  </m:sub>
                  <m:sup>
                    <m:r>
                      <m:rPr>
                        <m:sty m:val="bi"/>
                      </m:rPr>
                      <w:rPr>
                        <w:rFonts w:ascii="Cambria Math" w:hAnsi="Cambria Math"/>
                        <w:sz w:val="20"/>
                        <w:szCs w:val="20"/>
                        <w:lang w:val="en-CA"/>
                      </w:rPr>
                      <m:t>C</m:t>
                    </m:r>
                  </m:sup>
                </m:sSubSup>
              </m:oMath>
            </m:oMathPara>
          </w:p>
        </w:tc>
        <w:tc>
          <w:tcPr>
            <w:tcW w:w="2150" w:type="dxa"/>
          </w:tcPr>
          <w:p w14:paraId="494AA215"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posterior cingulate gyrus,</w:t>
            </w:r>
          </w:p>
          <w:p w14:paraId="4F38D785"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calcarine sulcus,</w:t>
            </w:r>
          </w:p>
          <w:p w14:paraId="08B0B8DE" w14:textId="7D67FDCD" w:rsidR="00B661C5"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cuneus,</w:t>
            </w:r>
          </w:p>
        </w:tc>
        <w:tc>
          <w:tcPr>
            <w:tcW w:w="2126" w:type="dxa"/>
            <w:gridSpan w:val="2"/>
          </w:tcPr>
          <w:p w14:paraId="566BAB5F"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lingual gyrus,</w:t>
            </w:r>
          </w:p>
          <w:p w14:paraId="7B9A4C5A"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superior occipital,</w:t>
            </w:r>
          </w:p>
          <w:p w14:paraId="22AF5056" w14:textId="697007A9" w:rsidR="00B661C5" w:rsidRPr="00902565" w:rsidRDefault="006908A6" w:rsidP="006908A6">
            <w:pPr>
              <w:cnfStyle w:val="000000000000" w:firstRow="0" w:lastRow="0" w:firstColumn="0" w:lastColumn="0" w:oddVBand="0" w:evenVBand="0" w:oddHBand="0" w:evenHBand="0" w:firstRowFirstColumn="0" w:firstRowLastColumn="0" w:lastRowFirstColumn="0" w:lastRowLastColumn="0"/>
              <w:rPr>
                <w:sz w:val="20"/>
                <w:szCs w:val="20"/>
                <w:lang w:val="en-CA"/>
              </w:rPr>
            </w:pPr>
            <w:r w:rsidRPr="00902565">
              <w:rPr>
                <w:color w:val="auto"/>
                <w:sz w:val="20"/>
                <w:szCs w:val="20"/>
                <w:lang w:val="en-CA"/>
              </w:rPr>
              <w:t>Left middle occipital,</w:t>
            </w:r>
          </w:p>
        </w:tc>
        <w:tc>
          <w:tcPr>
            <w:tcW w:w="1847" w:type="dxa"/>
          </w:tcPr>
          <w:p w14:paraId="342DE772"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inferior occipital,</w:t>
            </w:r>
          </w:p>
          <w:p w14:paraId="3AA9C7E9" w14:textId="6014DB9A" w:rsidR="00B661C5"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precuneus.</w:t>
            </w:r>
          </w:p>
        </w:tc>
        <w:tc>
          <w:tcPr>
            <w:tcW w:w="1697" w:type="dxa"/>
          </w:tcPr>
          <w:p w14:paraId="1E67193A" w14:textId="77777777" w:rsidR="00B661C5" w:rsidRPr="00902565" w:rsidRDefault="00B661C5" w:rsidP="002230B1">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sz w:val="20"/>
                <w:szCs w:val="20"/>
                <w:lang w:val="en-CA"/>
              </w:rPr>
              <w:t>left posterior perceptual categorization</w:t>
            </w:r>
          </w:p>
        </w:tc>
      </w:tr>
      <w:tr w:rsidR="00B661C5" w:rsidRPr="0055611B" w14:paraId="0F9B1609" w14:textId="77777777" w:rsidTr="00E27F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44740705"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7</m:t>
                    </m:r>
                  </m:sub>
                  <m:sup>
                    <m:r>
                      <m:rPr>
                        <m:sty m:val="bi"/>
                      </m:rPr>
                      <w:rPr>
                        <w:rFonts w:ascii="Cambria Math" w:hAnsi="Cambria Math"/>
                        <w:sz w:val="20"/>
                        <w:szCs w:val="20"/>
                        <w:lang w:val="en-CA"/>
                      </w:rPr>
                      <m:t>C</m:t>
                    </m:r>
                  </m:sup>
                </m:sSubSup>
              </m:oMath>
            </m:oMathPara>
          </w:p>
        </w:tc>
        <w:tc>
          <w:tcPr>
            <w:tcW w:w="2150" w:type="dxa"/>
          </w:tcPr>
          <w:p w14:paraId="3BAEF035"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hippocampus,</w:t>
            </w:r>
          </w:p>
          <w:p w14:paraId="4141E703"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parahippocampal gyrus,</w:t>
            </w:r>
          </w:p>
          <w:p w14:paraId="18483C0D"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amygdala,</w:t>
            </w:r>
          </w:p>
          <w:p w14:paraId="323E2375" w14:textId="395FF294" w:rsidR="00B661C5"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fusiform gyrus,</w:t>
            </w:r>
          </w:p>
        </w:tc>
        <w:tc>
          <w:tcPr>
            <w:tcW w:w="2126" w:type="dxa"/>
            <w:gridSpan w:val="2"/>
          </w:tcPr>
          <w:p w14:paraId="1F56FED6" w14:textId="77777777" w:rsidR="006908A6" w:rsidRPr="00902565" w:rsidRDefault="00B661C5"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 xml:space="preserve"> </w:t>
            </w:r>
            <w:r w:rsidR="006908A6" w:rsidRPr="00902565">
              <w:rPr>
                <w:color w:val="auto"/>
                <w:sz w:val="20"/>
                <w:szCs w:val="20"/>
                <w:lang w:val="en-CA"/>
              </w:rPr>
              <w:t>Left superior temporal pole,</w:t>
            </w:r>
          </w:p>
          <w:p w14:paraId="66A0BE87" w14:textId="7B103F79" w:rsidR="00B661C5"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middle temporal gyrus,</w:t>
            </w:r>
          </w:p>
        </w:tc>
        <w:tc>
          <w:tcPr>
            <w:tcW w:w="1847" w:type="dxa"/>
          </w:tcPr>
          <w:p w14:paraId="22B144CB"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middle temporal pole,</w:t>
            </w:r>
          </w:p>
          <w:p w14:paraId="3FBA2FA3" w14:textId="05A8EB34" w:rsidR="00B661C5"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Left inferior temporal gyrus,</w:t>
            </w:r>
          </w:p>
        </w:tc>
        <w:tc>
          <w:tcPr>
            <w:tcW w:w="1697" w:type="dxa"/>
          </w:tcPr>
          <w:p w14:paraId="64C25DF3" w14:textId="77777777" w:rsidR="00B661C5" w:rsidRPr="00902565" w:rsidRDefault="00B661C5" w:rsidP="002230B1">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sz w:val="20"/>
                <w:szCs w:val="20"/>
                <w:lang w:val="en-CA"/>
              </w:rPr>
              <w:t>left association and declarative memory</w:t>
            </w:r>
          </w:p>
        </w:tc>
      </w:tr>
      <w:tr w:rsidR="00B661C5" w:rsidRPr="00902565" w14:paraId="3BFDE4B7" w14:textId="77777777" w:rsidTr="00E27F87">
        <w:tc>
          <w:tcPr>
            <w:cnfStyle w:val="001000000000" w:firstRow="0" w:lastRow="0" w:firstColumn="1" w:lastColumn="0" w:oddVBand="0" w:evenVBand="0" w:oddHBand="0" w:evenHBand="0" w:firstRowFirstColumn="0" w:firstRowLastColumn="0" w:lastRowFirstColumn="0" w:lastRowLastColumn="0"/>
            <w:tcW w:w="1644" w:type="dxa"/>
          </w:tcPr>
          <w:p w14:paraId="4BA91A2E"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8</m:t>
                    </m:r>
                  </m:sub>
                  <m:sup>
                    <m:r>
                      <m:rPr>
                        <m:sty m:val="bi"/>
                      </m:rPr>
                      <w:rPr>
                        <w:rFonts w:ascii="Cambria Math" w:hAnsi="Cambria Math"/>
                        <w:sz w:val="20"/>
                        <w:szCs w:val="20"/>
                        <w:lang w:val="en-CA"/>
                      </w:rPr>
                      <m:t>C</m:t>
                    </m:r>
                  </m:sup>
                </m:sSubSup>
              </m:oMath>
            </m:oMathPara>
          </w:p>
        </w:tc>
        <w:tc>
          <w:tcPr>
            <w:tcW w:w="2150" w:type="dxa"/>
          </w:tcPr>
          <w:p w14:paraId="22F298DB"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crus I of cerebellar hemisphere,</w:t>
            </w:r>
          </w:p>
          <w:p w14:paraId="4FDECBA5"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crus II of cerebellar hemisphere,</w:t>
            </w:r>
          </w:p>
          <w:p w14:paraId="315E386B" w14:textId="65E264A7" w:rsidR="00B661C5"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 xml:space="preserve">Right Lobule VI of </w:t>
            </w:r>
            <w:r w:rsidRPr="00902565">
              <w:rPr>
                <w:color w:val="auto"/>
                <w:sz w:val="20"/>
                <w:szCs w:val="20"/>
                <w:lang w:val="en-CA"/>
              </w:rPr>
              <w:lastRenderedPageBreak/>
              <w:t>cerebellar hemisphere,</w:t>
            </w:r>
          </w:p>
        </w:tc>
        <w:tc>
          <w:tcPr>
            <w:tcW w:w="2126" w:type="dxa"/>
            <w:gridSpan w:val="2"/>
          </w:tcPr>
          <w:p w14:paraId="57B53319" w14:textId="167E159E" w:rsidR="00B661C5" w:rsidRPr="00902565" w:rsidRDefault="00B661C5"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sz w:val="20"/>
                <w:szCs w:val="20"/>
                <w:lang w:val="en-CA"/>
              </w:rPr>
              <w:lastRenderedPageBreak/>
              <w:t xml:space="preserve"> </w:t>
            </w:r>
            <w:r w:rsidR="006908A6" w:rsidRPr="00902565">
              <w:rPr>
                <w:color w:val="auto"/>
                <w:sz w:val="20"/>
                <w:szCs w:val="20"/>
                <w:lang w:val="en-CA"/>
              </w:rPr>
              <w:t>Right lobule VIIB of cerebellar hemisphere, Right lobule VIII of cerebellar hemisphere,</w:t>
            </w:r>
          </w:p>
        </w:tc>
        <w:tc>
          <w:tcPr>
            <w:tcW w:w="1847" w:type="dxa"/>
          </w:tcPr>
          <w:p w14:paraId="412BC156"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Right lobule IX of cerebellar hemisphere,</w:t>
            </w:r>
          </w:p>
          <w:p w14:paraId="5D763BA5" w14:textId="46A4D2E3" w:rsidR="00B661C5"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 xml:space="preserve">Right lobule X of cerebellar </w:t>
            </w:r>
            <w:r w:rsidRPr="00902565">
              <w:rPr>
                <w:color w:val="auto"/>
                <w:sz w:val="20"/>
                <w:szCs w:val="20"/>
                <w:lang w:val="en-CA"/>
              </w:rPr>
              <w:lastRenderedPageBreak/>
              <w:t>hemisphere (flocculus).</w:t>
            </w:r>
          </w:p>
        </w:tc>
        <w:tc>
          <w:tcPr>
            <w:tcW w:w="1697" w:type="dxa"/>
          </w:tcPr>
          <w:p w14:paraId="1BDB028F" w14:textId="77777777" w:rsidR="00B661C5" w:rsidRPr="00902565" w:rsidRDefault="00B661C5" w:rsidP="002230B1">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sz w:val="20"/>
                <w:szCs w:val="20"/>
                <w:lang w:val="en-CA"/>
              </w:rPr>
              <w:lastRenderedPageBreak/>
              <w:t>right movement regulation</w:t>
            </w:r>
          </w:p>
        </w:tc>
      </w:tr>
      <w:tr w:rsidR="00B661C5" w:rsidRPr="00902565" w14:paraId="1FA1DE4F" w14:textId="77777777" w:rsidTr="00E27F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163C263C"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9</m:t>
                    </m:r>
                  </m:sub>
                  <m:sup>
                    <m:r>
                      <m:rPr>
                        <m:sty m:val="bi"/>
                      </m:rPr>
                      <w:rPr>
                        <w:rFonts w:ascii="Cambria Math" w:hAnsi="Cambria Math"/>
                        <w:sz w:val="20"/>
                        <w:szCs w:val="20"/>
                        <w:lang w:val="en-CA"/>
                      </w:rPr>
                      <m:t>C</m:t>
                    </m:r>
                  </m:sup>
                </m:sSubSup>
              </m:oMath>
            </m:oMathPara>
          </w:p>
        </w:tc>
        <w:tc>
          <w:tcPr>
            <w:tcW w:w="2150" w:type="dxa"/>
          </w:tcPr>
          <w:p w14:paraId="0BB9390F"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posterior cingulate gyrus,</w:t>
            </w:r>
          </w:p>
          <w:p w14:paraId="5BCEAA9F"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calcarine sulcus,</w:t>
            </w:r>
          </w:p>
          <w:p w14:paraId="68A214BA"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cuneus,</w:t>
            </w:r>
          </w:p>
          <w:p w14:paraId="655D85DF" w14:textId="1F0D7C1A" w:rsidR="00B661C5" w:rsidRPr="00902565" w:rsidRDefault="00B661C5"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p>
        </w:tc>
        <w:tc>
          <w:tcPr>
            <w:tcW w:w="1913" w:type="dxa"/>
          </w:tcPr>
          <w:p w14:paraId="42CF8D8D"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lingual gyrus,</w:t>
            </w:r>
          </w:p>
          <w:p w14:paraId="2F762DB2"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superior occipital,</w:t>
            </w:r>
          </w:p>
          <w:p w14:paraId="4394190B" w14:textId="04F1B0C6" w:rsidR="00B661C5"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middle occipital,</w:t>
            </w:r>
          </w:p>
        </w:tc>
        <w:tc>
          <w:tcPr>
            <w:tcW w:w="2060" w:type="dxa"/>
            <w:gridSpan w:val="2"/>
          </w:tcPr>
          <w:p w14:paraId="44DA28F9"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inferior occipital,</w:t>
            </w:r>
          </w:p>
          <w:p w14:paraId="22BA0AE8" w14:textId="0062A470" w:rsidR="00B661C5" w:rsidRPr="00902565" w:rsidRDefault="006908A6" w:rsidP="006908A6">
            <w:pPr>
              <w:jc w:val="both"/>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color w:val="auto"/>
                <w:sz w:val="20"/>
                <w:szCs w:val="20"/>
                <w:lang w:val="en-CA"/>
              </w:rPr>
              <w:t>Right precuneus.</w:t>
            </w:r>
          </w:p>
        </w:tc>
        <w:tc>
          <w:tcPr>
            <w:tcW w:w="1697" w:type="dxa"/>
          </w:tcPr>
          <w:p w14:paraId="56413BD9" w14:textId="77777777" w:rsidR="00B661C5" w:rsidRPr="00902565" w:rsidRDefault="00B661C5" w:rsidP="002230B1">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sz w:val="20"/>
                <w:szCs w:val="20"/>
                <w:lang w:val="en-CA"/>
              </w:rPr>
              <w:t>rigtht posterior perceptual categorization</w:t>
            </w:r>
          </w:p>
        </w:tc>
      </w:tr>
      <w:tr w:rsidR="00B661C5" w:rsidRPr="0055611B" w14:paraId="5CD465DC" w14:textId="77777777" w:rsidTr="00E27F87">
        <w:tc>
          <w:tcPr>
            <w:cnfStyle w:val="001000000000" w:firstRow="0" w:lastRow="0" w:firstColumn="1" w:lastColumn="0" w:oddVBand="0" w:evenVBand="0" w:oddHBand="0" w:evenHBand="0" w:firstRowFirstColumn="0" w:firstRowLastColumn="0" w:lastRowFirstColumn="0" w:lastRowLastColumn="0"/>
            <w:tcW w:w="1644" w:type="dxa"/>
          </w:tcPr>
          <w:p w14:paraId="1FDA3473"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10</m:t>
                    </m:r>
                  </m:sub>
                  <m:sup>
                    <m:r>
                      <m:rPr>
                        <m:sty m:val="bi"/>
                      </m:rPr>
                      <w:rPr>
                        <w:rFonts w:ascii="Cambria Math" w:hAnsi="Cambria Math"/>
                        <w:sz w:val="20"/>
                        <w:szCs w:val="20"/>
                        <w:lang w:val="en-CA"/>
                      </w:rPr>
                      <m:t>C</m:t>
                    </m:r>
                  </m:sup>
                </m:sSubSup>
              </m:oMath>
            </m:oMathPara>
          </w:p>
        </w:tc>
        <w:tc>
          <w:tcPr>
            <w:tcW w:w="2150" w:type="dxa"/>
          </w:tcPr>
          <w:p w14:paraId="6A902ACE"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precentral gyrus,</w:t>
            </w:r>
          </w:p>
          <w:p w14:paraId="37C71F3E"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superior frontal gyrus, dorsolateral,</w:t>
            </w:r>
          </w:p>
          <w:p w14:paraId="6D065168"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superior frontal gyrus, orbital part,</w:t>
            </w:r>
          </w:p>
          <w:p w14:paraId="266DF25A"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middle frontal gyrus, lateral part,</w:t>
            </w:r>
          </w:p>
          <w:p w14:paraId="62F72C01"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middle frontal gyrus, orbital part,</w:t>
            </w:r>
          </w:p>
          <w:p w14:paraId="3F5FFCE1"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opercular part of inferior frontal gyrus,</w:t>
            </w:r>
          </w:p>
          <w:p w14:paraId="60750766"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area triangularis,</w:t>
            </w:r>
          </w:p>
          <w:p w14:paraId="4DF62CF9" w14:textId="7E9AEA75" w:rsidR="00B661C5" w:rsidRPr="00902565" w:rsidRDefault="00B661C5"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p>
        </w:tc>
        <w:tc>
          <w:tcPr>
            <w:tcW w:w="2126" w:type="dxa"/>
            <w:gridSpan w:val="2"/>
          </w:tcPr>
          <w:p w14:paraId="682E883F" w14:textId="77777777" w:rsidR="006908A6" w:rsidRPr="00902565" w:rsidRDefault="00B661C5"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sz w:val="20"/>
                <w:szCs w:val="20"/>
                <w:lang w:val="en-CA"/>
              </w:rPr>
              <w:t xml:space="preserve"> </w:t>
            </w:r>
            <w:r w:rsidR="006908A6" w:rsidRPr="00902565">
              <w:rPr>
                <w:color w:val="auto"/>
                <w:sz w:val="20"/>
                <w:szCs w:val="20"/>
                <w:lang w:val="en-CA"/>
              </w:rPr>
              <w:t>Left orbital part of inferior frontal gyrus,</w:t>
            </w:r>
          </w:p>
          <w:p w14:paraId="5C2DC036"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supplementary motor area,</w:t>
            </w:r>
          </w:p>
          <w:p w14:paraId="6233C3F6"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olfactory cortex,</w:t>
            </w:r>
          </w:p>
          <w:p w14:paraId="76F1A73B"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superior frontal gyrus, medial part,</w:t>
            </w:r>
          </w:p>
          <w:p w14:paraId="3F90AF03"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superior frontal gyrus, medial orbital part, Left gyrus rectus,</w:t>
            </w:r>
          </w:p>
          <w:p w14:paraId="2C96CF25" w14:textId="20535665"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 xml:space="preserve">Left insula, </w:t>
            </w:r>
          </w:p>
          <w:p w14:paraId="2FA96DBB" w14:textId="71DCD2D2"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p>
          <w:p w14:paraId="090295A6" w14:textId="7A8CD053" w:rsidR="00B661C5" w:rsidRPr="00902565" w:rsidRDefault="00B661C5" w:rsidP="006908A6">
            <w:pPr>
              <w:cnfStyle w:val="000000000000" w:firstRow="0" w:lastRow="0" w:firstColumn="0" w:lastColumn="0" w:oddVBand="0" w:evenVBand="0" w:oddHBand="0" w:evenHBand="0" w:firstRowFirstColumn="0" w:firstRowLastColumn="0" w:lastRowFirstColumn="0" w:lastRowLastColumn="0"/>
              <w:rPr>
                <w:sz w:val="20"/>
                <w:szCs w:val="20"/>
                <w:lang w:val="en-CA"/>
              </w:rPr>
            </w:pPr>
          </w:p>
        </w:tc>
        <w:tc>
          <w:tcPr>
            <w:tcW w:w="1847" w:type="dxa"/>
          </w:tcPr>
          <w:p w14:paraId="1F122F49" w14:textId="27790BF3"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anterior cingulate gyrus,</w:t>
            </w:r>
          </w:p>
          <w:p w14:paraId="17ACC2D6"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middle cingulate,</w:t>
            </w:r>
          </w:p>
          <w:p w14:paraId="59BB51E0"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paracentral lobule,</w:t>
            </w:r>
          </w:p>
          <w:p w14:paraId="0240D8D1"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caudate nucleus,</w:t>
            </w:r>
          </w:p>
          <w:p w14:paraId="0CCA869F"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putamen,</w:t>
            </w:r>
          </w:p>
          <w:p w14:paraId="509B3A2F"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globus pallidus,</w:t>
            </w:r>
          </w:p>
          <w:p w14:paraId="6E14054A" w14:textId="77777777" w:rsidR="006908A6"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Left thalamus,</w:t>
            </w:r>
          </w:p>
          <w:p w14:paraId="4545FDBB" w14:textId="111BCBD7" w:rsidR="00B661C5" w:rsidRPr="00902565" w:rsidRDefault="006908A6" w:rsidP="006908A6">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color w:val="auto"/>
                <w:sz w:val="20"/>
                <w:szCs w:val="20"/>
                <w:lang w:val="en-CA"/>
              </w:rPr>
              <w:t>Brain Stem.</w:t>
            </w:r>
          </w:p>
        </w:tc>
        <w:tc>
          <w:tcPr>
            <w:tcW w:w="1697" w:type="dxa"/>
          </w:tcPr>
          <w:p w14:paraId="2923C8A0" w14:textId="77777777" w:rsidR="00B661C5" w:rsidRPr="00902565" w:rsidRDefault="00B661C5" w:rsidP="002230B1">
            <w:pPr>
              <w:cnfStyle w:val="000000000000" w:firstRow="0" w:lastRow="0" w:firstColumn="0" w:lastColumn="0" w:oddVBand="0" w:evenVBand="0" w:oddHBand="0" w:evenHBand="0" w:firstRowFirstColumn="0" w:firstRowLastColumn="0" w:lastRowFirstColumn="0" w:lastRowLastColumn="0"/>
              <w:rPr>
                <w:color w:val="auto"/>
                <w:sz w:val="20"/>
                <w:szCs w:val="20"/>
                <w:lang w:val="en-CA"/>
              </w:rPr>
            </w:pPr>
            <w:r w:rsidRPr="00902565">
              <w:rPr>
                <w:sz w:val="20"/>
                <w:szCs w:val="20"/>
                <w:lang w:val="en-CA"/>
              </w:rPr>
              <w:t>left attention, motivation, sensorimotor integration, executive function</w:t>
            </w:r>
          </w:p>
        </w:tc>
      </w:tr>
      <w:tr w:rsidR="00B661C5" w:rsidRPr="00902565" w14:paraId="20F20756" w14:textId="77777777" w:rsidTr="00E27F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5B548A8D" w14:textId="77777777" w:rsidR="00B661C5" w:rsidRPr="00902565" w:rsidRDefault="00005119" w:rsidP="002230B1">
            <w:pPr>
              <w:jc w:val="both"/>
              <w:rPr>
                <w:color w:val="auto"/>
                <w:sz w:val="20"/>
                <w:szCs w:val="20"/>
                <w:lang w:val="en-CA"/>
              </w:rPr>
            </w:pPr>
            <m:oMathPara>
              <m:oMath>
                <m:sSubSup>
                  <m:sSubSupPr>
                    <m:ctrlPr>
                      <w:rPr>
                        <w:rFonts w:ascii="Cambria Math" w:hAnsi="Cambria Math"/>
                        <w:i/>
                        <w:sz w:val="20"/>
                        <w:szCs w:val="20"/>
                        <w:lang w:val="en-CA"/>
                      </w:rPr>
                    </m:ctrlPr>
                  </m:sSubSupPr>
                  <m:e>
                    <m:r>
                      <m:rPr>
                        <m:sty m:val="bi"/>
                      </m:rPr>
                      <w:rPr>
                        <w:rFonts w:ascii="Cambria Math" w:hAnsi="Cambria Math"/>
                        <w:sz w:val="20"/>
                        <w:szCs w:val="20"/>
                        <w:lang w:val="en-CA"/>
                      </w:rPr>
                      <m:t>C</m:t>
                    </m:r>
                  </m:e>
                  <m:sub>
                    <m:r>
                      <m:rPr>
                        <m:sty m:val="bi"/>
                      </m:rPr>
                      <w:rPr>
                        <w:rFonts w:ascii="Cambria Math" w:hAnsi="Cambria Math"/>
                        <w:sz w:val="20"/>
                        <w:szCs w:val="20"/>
                        <w:lang w:val="en-CA"/>
                      </w:rPr>
                      <m:t>11</m:t>
                    </m:r>
                  </m:sub>
                  <m:sup>
                    <m:r>
                      <m:rPr>
                        <m:sty m:val="bi"/>
                      </m:rPr>
                      <w:rPr>
                        <w:rFonts w:ascii="Cambria Math" w:hAnsi="Cambria Math"/>
                        <w:sz w:val="20"/>
                        <w:szCs w:val="20"/>
                        <w:lang w:val="en-CA"/>
                      </w:rPr>
                      <m:t>C</m:t>
                    </m:r>
                  </m:sup>
                </m:sSubSup>
              </m:oMath>
            </m:oMathPara>
          </w:p>
        </w:tc>
        <w:tc>
          <w:tcPr>
            <w:tcW w:w="2150" w:type="dxa"/>
          </w:tcPr>
          <w:p w14:paraId="6C984FE9" w14:textId="6B7B9F5E" w:rsidR="00A93BD6" w:rsidRPr="00902565" w:rsidRDefault="00A93BD6" w:rsidP="006908A6">
            <w:pPr>
              <w:cnfStyle w:val="000000100000" w:firstRow="0" w:lastRow="0" w:firstColumn="0" w:lastColumn="0" w:oddVBand="0" w:evenVBand="0" w:oddHBand="1" w:evenHBand="0" w:firstRowFirstColumn="0" w:firstRowLastColumn="0" w:lastRowFirstColumn="0" w:lastRowLastColumn="0"/>
              <w:rPr>
                <w:sz w:val="20"/>
                <w:szCs w:val="20"/>
                <w:lang w:val="en-CA"/>
              </w:rPr>
            </w:pPr>
            <w:r w:rsidRPr="00902565">
              <w:rPr>
                <w:sz w:val="20"/>
                <w:szCs w:val="20"/>
                <w:lang w:val="en-CA"/>
              </w:rPr>
              <w:t>Left crus I of cerebellar hemisphere</w:t>
            </w:r>
            <w:r w:rsidR="006908A6" w:rsidRPr="00902565">
              <w:rPr>
                <w:sz w:val="20"/>
                <w:szCs w:val="20"/>
                <w:lang w:val="en-CA"/>
              </w:rPr>
              <w:t>,</w:t>
            </w:r>
          </w:p>
          <w:p w14:paraId="2A3E844D" w14:textId="009DD7DB" w:rsidR="00A93BD6" w:rsidRPr="00902565" w:rsidRDefault="00A93BD6" w:rsidP="006908A6">
            <w:pPr>
              <w:cnfStyle w:val="000000100000" w:firstRow="0" w:lastRow="0" w:firstColumn="0" w:lastColumn="0" w:oddVBand="0" w:evenVBand="0" w:oddHBand="1" w:evenHBand="0" w:firstRowFirstColumn="0" w:firstRowLastColumn="0" w:lastRowFirstColumn="0" w:lastRowLastColumn="0"/>
              <w:rPr>
                <w:sz w:val="20"/>
                <w:szCs w:val="20"/>
                <w:lang w:val="en-CA"/>
              </w:rPr>
            </w:pPr>
            <w:r w:rsidRPr="00902565">
              <w:rPr>
                <w:sz w:val="20"/>
                <w:szCs w:val="20"/>
                <w:lang w:val="en-CA"/>
              </w:rPr>
              <w:t>Left crus II of cerebellar hemisphere</w:t>
            </w:r>
            <w:r w:rsidR="006908A6" w:rsidRPr="00902565">
              <w:rPr>
                <w:sz w:val="20"/>
                <w:szCs w:val="20"/>
                <w:lang w:val="en-CA"/>
              </w:rPr>
              <w:t>,</w:t>
            </w:r>
          </w:p>
          <w:p w14:paraId="3B663725" w14:textId="426EA607" w:rsidR="00A93BD6" w:rsidRPr="00902565" w:rsidRDefault="00A93BD6" w:rsidP="006908A6">
            <w:pPr>
              <w:cnfStyle w:val="000000100000" w:firstRow="0" w:lastRow="0" w:firstColumn="0" w:lastColumn="0" w:oddVBand="0" w:evenVBand="0" w:oddHBand="1" w:evenHBand="0" w:firstRowFirstColumn="0" w:firstRowLastColumn="0" w:lastRowFirstColumn="0" w:lastRowLastColumn="0"/>
              <w:rPr>
                <w:sz w:val="20"/>
                <w:szCs w:val="20"/>
                <w:lang w:val="en-CA"/>
              </w:rPr>
            </w:pPr>
            <w:r w:rsidRPr="00902565">
              <w:rPr>
                <w:sz w:val="20"/>
                <w:szCs w:val="20"/>
                <w:lang w:val="en-CA"/>
              </w:rPr>
              <w:t>Left Lobule III of cerebellar hemisphere</w:t>
            </w:r>
            <w:r w:rsidR="006908A6" w:rsidRPr="00902565">
              <w:rPr>
                <w:sz w:val="20"/>
                <w:szCs w:val="20"/>
                <w:lang w:val="en-CA"/>
              </w:rPr>
              <w:t>,</w:t>
            </w:r>
          </w:p>
          <w:p w14:paraId="5B5E509E" w14:textId="29E44099" w:rsidR="00A93BD6" w:rsidRPr="00902565" w:rsidRDefault="00A93BD6" w:rsidP="006908A6">
            <w:pPr>
              <w:cnfStyle w:val="000000100000" w:firstRow="0" w:lastRow="0" w:firstColumn="0" w:lastColumn="0" w:oddVBand="0" w:evenVBand="0" w:oddHBand="1" w:evenHBand="0" w:firstRowFirstColumn="0" w:firstRowLastColumn="0" w:lastRowFirstColumn="0" w:lastRowLastColumn="0"/>
              <w:rPr>
                <w:sz w:val="20"/>
                <w:szCs w:val="20"/>
                <w:lang w:val="en-CA"/>
              </w:rPr>
            </w:pPr>
            <w:r w:rsidRPr="00902565">
              <w:rPr>
                <w:sz w:val="20"/>
                <w:szCs w:val="20"/>
                <w:lang w:val="en-CA"/>
              </w:rPr>
              <w:t>Left lobule IV, V of cerebellar hemisphere</w:t>
            </w:r>
            <w:r w:rsidR="006908A6" w:rsidRPr="00902565">
              <w:rPr>
                <w:sz w:val="20"/>
                <w:szCs w:val="20"/>
                <w:lang w:val="en-CA"/>
              </w:rPr>
              <w:t>,</w:t>
            </w:r>
          </w:p>
          <w:p w14:paraId="55543710" w14:textId="61D4A129" w:rsidR="00B661C5" w:rsidRPr="00902565" w:rsidRDefault="00B661C5" w:rsidP="006908A6">
            <w:pPr>
              <w:cnfStyle w:val="000000100000" w:firstRow="0" w:lastRow="0" w:firstColumn="0" w:lastColumn="0" w:oddVBand="0" w:evenVBand="0" w:oddHBand="1" w:evenHBand="0" w:firstRowFirstColumn="0" w:firstRowLastColumn="0" w:lastRowFirstColumn="0" w:lastRowLastColumn="0"/>
              <w:rPr>
                <w:sz w:val="20"/>
                <w:szCs w:val="20"/>
                <w:lang w:val="en-CA"/>
              </w:rPr>
            </w:pPr>
          </w:p>
        </w:tc>
        <w:tc>
          <w:tcPr>
            <w:tcW w:w="1913" w:type="dxa"/>
          </w:tcPr>
          <w:p w14:paraId="73D24284"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sz w:val="20"/>
                <w:szCs w:val="20"/>
                <w:lang w:val="en-CA"/>
              </w:rPr>
            </w:pPr>
            <w:r w:rsidRPr="00902565">
              <w:rPr>
                <w:sz w:val="20"/>
                <w:szCs w:val="20"/>
                <w:lang w:val="en-CA"/>
              </w:rPr>
              <w:t>Left Lobule VI of cerebellar hemisphere,</w:t>
            </w:r>
          </w:p>
          <w:p w14:paraId="644EC873"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sz w:val="20"/>
                <w:szCs w:val="20"/>
                <w:lang w:val="en-CA"/>
              </w:rPr>
            </w:pPr>
            <w:r w:rsidRPr="00902565">
              <w:rPr>
                <w:sz w:val="20"/>
                <w:szCs w:val="20"/>
                <w:lang w:val="en-CA"/>
              </w:rPr>
              <w:t>Left lobule VIIB of cerebellar hemisphere,</w:t>
            </w:r>
          </w:p>
          <w:p w14:paraId="64270345" w14:textId="7839DF8B" w:rsidR="00B661C5" w:rsidRPr="00902565" w:rsidRDefault="006908A6" w:rsidP="006908A6">
            <w:pPr>
              <w:cnfStyle w:val="000000100000" w:firstRow="0" w:lastRow="0" w:firstColumn="0" w:lastColumn="0" w:oddVBand="0" w:evenVBand="0" w:oddHBand="1" w:evenHBand="0" w:firstRowFirstColumn="0" w:firstRowLastColumn="0" w:lastRowFirstColumn="0" w:lastRowLastColumn="0"/>
              <w:rPr>
                <w:sz w:val="20"/>
                <w:szCs w:val="20"/>
                <w:lang w:val="en-CA"/>
              </w:rPr>
            </w:pPr>
            <w:r w:rsidRPr="00902565">
              <w:rPr>
                <w:sz w:val="20"/>
                <w:szCs w:val="20"/>
                <w:lang w:val="en-CA"/>
              </w:rPr>
              <w:t>Left lobule VIII of cerebellar hemisphere,</w:t>
            </w:r>
          </w:p>
        </w:tc>
        <w:tc>
          <w:tcPr>
            <w:tcW w:w="2060" w:type="dxa"/>
            <w:gridSpan w:val="2"/>
          </w:tcPr>
          <w:p w14:paraId="35378DA4" w14:textId="77777777" w:rsidR="006908A6" w:rsidRPr="00902565" w:rsidRDefault="006908A6" w:rsidP="006908A6">
            <w:pPr>
              <w:cnfStyle w:val="000000100000" w:firstRow="0" w:lastRow="0" w:firstColumn="0" w:lastColumn="0" w:oddVBand="0" w:evenVBand="0" w:oddHBand="1" w:evenHBand="0" w:firstRowFirstColumn="0" w:firstRowLastColumn="0" w:lastRowFirstColumn="0" w:lastRowLastColumn="0"/>
              <w:rPr>
                <w:sz w:val="20"/>
                <w:szCs w:val="20"/>
                <w:lang w:val="en-CA"/>
              </w:rPr>
            </w:pPr>
            <w:r w:rsidRPr="00902565">
              <w:rPr>
                <w:sz w:val="20"/>
                <w:szCs w:val="20"/>
                <w:lang w:val="en-CA"/>
              </w:rPr>
              <w:t>Left lobule IX of cerebellar hemisphere,</w:t>
            </w:r>
          </w:p>
          <w:p w14:paraId="07175469" w14:textId="2F41AE10" w:rsidR="00B661C5" w:rsidRPr="00902565" w:rsidRDefault="006908A6" w:rsidP="006908A6">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sz w:val="20"/>
                <w:szCs w:val="20"/>
                <w:lang w:val="en-CA"/>
              </w:rPr>
              <w:t>Left lobule X of cerebellar hemisphere (flocculus).</w:t>
            </w:r>
          </w:p>
        </w:tc>
        <w:tc>
          <w:tcPr>
            <w:tcW w:w="1697" w:type="dxa"/>
          </w:tcPr>
          <w:p w14:paraId="250DE40A" w14:textId="77777777" w:rsidR="00B661C5" w:rsidRPr="00902565" w:rsidRDefault="00B661C5" w:rsidP="002230B1">
            <w:pPr>
              <w:cnfStyle w:val="000000100000" w:firstRow="0" w:lastRow="0" w:firstColumn="0" w:lastColumn="0" w:oddVBand="0" w:evenVBand="0" w:oddHBand="1" w:evenHBand="0" w:firstRowFirstColumn="0" w:firstRowLastColumn="0" w:lastRowFirstColumn="0" w:lastRowLastColumn="0"/>
              <w:rPr>
                <w:color w:val="auto"/>
                <w:sz w:val="20"/>
                <w:szCs w:val="20"/>
                <w:lang w:val="en-CA"/>
              </w:rPr>
            </w:pPr>
            <w:r w:rsidRPr="00902565">
              <w:rPr>
                <w:sz w:val="20"/>
                <w:szCs w:val="20"/>
                <w:lang w:val="en-CA"/>
              </w:rPr>
              <w:t>left movement regulation</w:t>
            </w:r>
          </w:p>
        </w:tc>
      </w:tr>
    </w:tbl>
    <w:p w14:paraId="00102E76" w14:textId="3374A55E" w:rsidR="00A52B03" w:rsidRPr="00902565" w:rsidRDefault="00A52B03" w:rsidP="00B661C5">
      <w:pPr>
        <w:spacing w:line="276" w:lineRule="auto"/>
        <w:jc w:val="both"/>
        <w:rPr>
          <w:b/>
          <w:lang w:val="en-CA"/>
        </w:rPr>
      </w:pPr>
    </w:p>
    <w:p w14:paraId="2D2B674B" w14:textId="39A813B1" w:rsidR="00072AB9" w:rsidRPr="00902565" w:rsidRDefault="00072AB9">
      <w:pPr>
        <w:rPr>
          <w:b/>
          <w:lang w:val="en-CA"/>
        </w:rPr>
      </w:pPr>
      <w:r w:rsidRPr="00902565">
        <w:rPr>
          <w:b/>
          <w:sz w:val="22"/>
          <w:szCs w:val="22"/>
          <w:lang w:val="en-CA"/>
        </w:rPr>
        <w:br w:type="page"/>
      </w:r>
    </w:p>
    <w:p w14:paraId="5941CD60" w14:textId="261AC006" w:rsidR="00B661C5" w:rsidRPr="00E152F3" w:rsidRDefault="00240EC3" w:rsidP="00B661C5">
      <w:pPr>
        <w:jc w:val="both"/>
        <w:rPr>
          <w:b/>
          <w:lang w:val="en-CA"/>
        </w:rPr>
      </w:pPr>
      <w:r w:rsidRPr="00E152F3">
        <w:rPr>
          <w:b/>
          <w:lang w:val="en-CA"/>
        </w:rPr>
        <w:lastRenderedPageBreak/>
        <w:t>Table S</w:t>
      </w:r>
      <w:r w:rsidR="003559BA" w:rsidRPr="00E152F3">
        <w:rPr>
          <w:b/>
          <w:lang w:val="en-CA"/>
        </w:rPr>
        <w:t>8</w:t>
      </w:r>
      <w:r w:rsidR="00B661C5" w:rsidRPr="00E152F3">
        <w:rPr>
          <w:b/>
          <w:lang w:val="en-CA"/>
        </w:rPr>
        <w:t>: Pathway enrichment analysis results</w:t>
      </w:r>
      <w:r w:rsidR="00EB4B6C" w:rsidRPr="00E152F3">
        <w:rPr>
          <w:b/>
          <w:lang w:val="en-CA"/>
        </w:rPr>
        <w:t>, reduced model</w:t>
      </w:r>
      <w:r w:rsidR="00B661C5" w:rsidRPr="00E152F3">
        <w:rPr>
          <w:b/>
          <w:lang w:val="en-CA"/>
        </w:rPr>
        <w:t xml:space="preserve">. </w:t>
      </w:r>
      <w:r w:rsidR="00B661C5" w:rsidRPr="00E152F3">
        <w:rPr>
          <w:lang w:val="en-CA"/>
        </w:rPr>
        <w:t>Results from the Cluego+CluePedia features within Cytoscape using the 13 gene clusters</w:t>
      </w:r>
      <w:r w:rsidR="00EB4B6C" w:rsidRPr="00E152F3">
        <w:rPr>
          <w:lang w:val="en-CA"/>
        </w:rPr>
        <w:t xml:space="preserve"> of the reduced model</w:t>
      </w:r>
      <w:r w:rsidR="00B661C5" w:rsidRPr="00E152F3">
        <w:rPr>
          <w:lang w:val="en-CA"/>
        </w:rPr>
        <w:t>, one tab per cluster. The databases KEGG, Reactome, GO Biological function, and GO Molecular function were used.</w:t>
      </w:r>
      <w:r w:rsidR="00EF069B" w:rsidRPr="00E152F3">
        <w:rPr>
          <w:lang w:val="en-CA"/>
        </w:rPr>
        <w:t xml:space="preserve"> </w:t>
      </w:r>
      <w:r w:rsidR="006619A2" w:rsidRPr="00E152F3">
        <w:rPr>
          <w:lang w:val="en-CA"/>
        </w:rPr>
        <w:t>The first column contains the pathways names, then the next two columns contain the corrected (using Benjamini-Hochberg) and non-corrected p-values for enrichment of the pathways in the module. The fourth and fifth columns contain the number and the proportion of genes from the pathway found in the cluster. The next two columns contain the genes from the pathways found in the cluster, and the list of all the genes in the pathway. The remaining columns contain ID specific to Cytoscape (SUID), and different ID related to the databases used.</w:t>
      </w:r>
    </w:p>
    <w:p w14:paraId="4C70BEA1" w14:textId="77777777" w:rsidR="00B661C5" w:rsidRPr="00902565" w:rsidRDefault="00B661C5" w:rsidP="00B661C5">
      <w:pPr>
        <w:spacing w:line="276" w:lineRule="auto"/>
        <w:jc w:val="both"/>
        <w:rPr>
          <w:sz w:val="22"/>
          <w:szCs w:val="22"/>
          <w:lang w:val="en-CA"/>
        </w:rPr>
      </w:pPr>
    </w:p>
    <w:p w14:paraId="1C4E0FC4" w14:textId="23ADB8DF" w:rsidR="00B661C5" w:rsidRDefault="00B661C5" w:rsidP="00B661C5">
      <w:pPr>
        <w:spacing w:line="276" w:lineRule="auto"/>
        <w:jc w:val="both"/>
        <w:rPr>
          <w:sz w:val="22"/>
          <w:szCs w:val="22"/>
          <w:lang w:val="en-CA"/>
        </w:rPr>
      </w:pPr>
      <w:r w:rsidRPr="00902565">
        <w:rPr>
          <w:sz w:val="22"/>
          <w:szCs w:val="22"/>
          <w:lang w:val="en-CA"/>
        </w:rPr>
        <w:t>(see</w:t>
      </w:r>
      <w:r w:rsidR="00166883" w:rsidRPr="00902565">
        <w:rPr>
          <w:sz w:val="22"/>
          <w:szCs w:val="22"/>
          <w:lang w:val="en-CA"/>
        </w:rPr>
        <w:t>:</w:t>
      </w:r>
      <w:r w:rsidRPr="00902565">
        <w:rPr>
          <w:sz w:val="22"/>
          <w:szCs w:val="22"/>
          <w:lang w:val="en-CA"/>
        </w:rPr>
        <w:t xml:space="preserve"> </w:t>
      </w:r>
      <w:hyperlink r:id="rId44" w:history="1">
        <w:r w:rsidR="00396DE6" w:rsidRPr="000A6017">
          <w:rPr>
            <w:rStyle w:val="Hyperlink"/>
            <w:sz w:val="22"/>
            <w:szCs w:val="22"/>
            <w:lang w:val="en-CA"/>
          </w:rPr>
          <w:t>https://www.mcgill.ca/statisticalgenetics/files/statisticalgenetics/forest_et_al_2017_table_s8.xlsx</w:t>
        </w:r>
      </w:hyperlink>
      <w:r w:rsidR="00396DE6">
        <w:rPr>
          <w:sz w:val="22"/>
          <w:szCs w:val="22"/>
          <w:lang w:val="en-CA"/>
        </w:rPr>
        <w:t xml:space="preserve"> )</w:t>
      </w:r>
    </w:p>
    <w:p w14:paraId="15192937" w14:textId="77777777" w:rsidR="003559BA" w:rsidRDefault="003559BA" w:rsidP="00B661C5">
      <w:pPr>
        <w:spacing w:line="276" w:lineRule="auto"/>
        <w:jc w:val="both"/>
        <w:rPr>
          <w:sz w:val="22"/>
          <w:szCs w:val="22"/>
          <w:lang w:val="en-CA"/>
        </w:rPr>
      </w:pPr>
    </w:p>
    <w:p w14:paraId="150912DA" w14:textId="77777777" w:rsidR="00593BB0" w:rsidRDefault="003559BA">
      <w:pPr>
        <w:rPr>
          <w:sz w:val="22"/>
          <w:szCs w:val="22"/>
          <w:lang w:val="en-CA"/>
        </w:rPr>
        <w:sectPr w:rsidR="00593BB0" w:rsidSect="00B45566">
          <w:pgSz w:w="12240" w:h="15840"/>
          <w:pgMar w:top="1440" w:right="1800" w:bottom="1440" w:left="1800" w:header="708" w:footer="708" w:gutter="0"/>
          <w:cols w:space="708"/>
          <w:docGrid w:linePitch="360"/>
        </w:sectPr>
      </w:pPr>
      <w:r>
        <w:rPr>
          <w:sz w:val="22"/>
          <w:szCs w:val="22"/>
          <w:lang w:val="en-CA"/>
        </w:rPr>
        <w:br w:type="page"/>
      </w:r>
    </w:p>
    <w:p w14:paraId="1824DFE8" w14:textId="4FC67FF0" w:rsidR="00593BB0" w:rsidRDefault="00593BB0" w:rsidP="00593BB0">
      <w:pPr>
        <w:jc w:val="both"/>
        <w:rPr>
          <w:rFonts w:eastAsiaTheme="minorEastAsia"/>
          <w:sz w:val="22"/>
          <w:szCs w:val="22"/>
          <w:lang w:val="en-US" w:eastAsia="en-US"/>
        </w:rPr>
      </w:pPr>
      <w:r>
        <w:rPr>
          <w:rFonts w:eastAsiaTheme="minorEastAsia"/>
          <w:b/>
          <w:sz w:val="22"/>
          <w:szCs w:val="22"/>
          <w:lang w:val="en-US" w:eastAsia="en-US"/>
        </w:rPr>
        <w:lastRenderedPageBreak/>
        <w:t xml:space="preserve">Table S9.  Terms found by Cytoscape analysis to be enriched in connectivity-correlated compared to non-connectivity-correlated gene modules. </w:t>
      </w:r>
      <w:r>
        <w:rPr>
          <w:rFonts w:eastAsiaTheme="minorEastAsia"/>
          <w:sz w:val="22"/>
          <w:szCs w:val="22"/>
          <w:lang w:val="en-US" w:eastAsia="en-US"/>
        </w:rPr>
        <w:t>The combined p-value</w:t>
      </w:r>
      <w:r w:rsidR="006F5CF8">
        <w:rPr>
          <w:rFonts w:eastAsiaTheme="minorEastAsia"/>
          <w:sz w:val="22"/>
          <w:szCs w:val="22"/>
          <w:lang w:val="en-US" w:eastAsia="en-US"/>
        </w:rPr>
        <w:t xml:space="preserve"> (corrected for false discovery rate (</w:t>
      </w:r>
      <w:r w:rsidR="006F5CF8">
        <w:rPr>
          <w:rFonts w:eastAsiaTheme="minorEastAsia"/>
          <w:sz w:val="22"/>
          <w:szCs w:val="22"/>
          <w:lang w:val="en-CA" w:eastAsia="en-US"/>
        </w:rPr>
        <w:t>Benjamini and</w:t>
      </w:r>
      <w:r w:rsidR="006F5CF8" w:rsidRPr="006F5CF8">
        <w:rPr>
          <w:rFonts w:eastAsiaTheme="minorEastAsia"/>
          <w:sz w:val="22"/>
          <w:szCs w:val="22"/>
          <w:lang w:val="en-CA" w:eastAsia="en-US"/>
        </w:rPr>
        <w:t xml:space="preserve"> Hochberg</w:t>
      </w:r>
      <w:r w:rsidR="00D0740D">
        <w:rPr>
          <w:rFonts w:eastAsiaTheme="minorEastAsia"/>
          <w:sz w:val="22"/>
          <w:szCs w:val="22"/>
          <w:lang w:val="en-CA" w:eastAsia="en-US"/>
        </w:rPr>
        <w:t>, 1995</w:t>
      </w:r>
      <w:r w:rsidR="006F5CF8">
        <w:rPr>
          <w:rFonts w:eastAsiaTheme="minorEastAsia"/>
          <w:sz w:val="22"/>
          <w:szCs w:val="22"/>
          <w:lang w:val="en-US" w:eastAsia="en-US"/>
        </w:rPr>
        <w:t>))</w:t>
      </w:r>
      <w:r>
        <w:rPr>
          <w:rFonts w:eastAsiaTheme="minorEastAsia"/>
          <w:sz w:val="22"/>
          <w:szCs w:val="22"/>
          <w:lang w:val="en-US" w:eastAsia="en-US"/>
        </w:rPr>
        <w:t xml:space="preserve"> for the Blue, Green, Pink and Turquoise modules, based on Fisher’s method, was used to select the 20 pathways with the strongest evidence for significant enrichment in these 4 clusters. Among the remaining 9 clusters of genes, the evidence for enrichment of these same pathways is summarized by the number of clusters where Cytoscape reported a result (and the number of clusters for which the p-values were lower than 5%), and by the Fisher-combined enrichment p-value (across clusters with non-missing p-values).   </w:t>
      </w:r>
    </w:p>
    <w:p w14:paraId="59AE8F49" w14:textId="77777777" w:rsidR="00593BB0" w:rsidRDefault="00593BB0" w:rsidP="00593BB0">
      <w:pPr>
        <w:ind w:left="960" w:hanging="960"/>
        <w:rPr>
          <w:rFonts w:eastAsiaTheme="minorEastAsia"/>
          <w:lang w:val="en-US" w:eastAsia="en-US"/>
        </w:rPr>
      </w:pPr>
    </w:p>
    <w:tbl>
      <w:tblPr>
        <w:tblW w:w="13083" w:type="dxa"/>
        <w:tblInd w:w="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328"/>
        <w:gridCol w:w="1691"/>
        <w:gridCol w:w="1493"/>
        <w:gridCol w:w="1493"/>
        <w:gridCol w:w="1516"/>
        <w:gridCol w:w="2069"/>
        <w:gridCol w:w="1493"/>
      </w:tblGrid>
      <w:tr w:rsidR="0087561B" w:rsidRPr="0055611B" w14:paraId="5D81D2A7" w14:textId="77777777" w:rsidTr="006E2B1A">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BBD2B7" w14:textId="77777777" w:rsidR="000A63AB" w:rsidRDefault="000A63AB" w:rsidP="000A63AB">
            <w:pPr>
              <w:jc w:val="center"/>
              <w:rPr>
                <w:rFonts w:ascii="Calibri" w:hAnsi="Calibri"/>
                <w:b/>
                <w:sz w:val="22"/>
                <w:szCs w:val="22"/>
              </w:rPr>
            </w:pPr>
            <w:r>
              <w:rPr>
                <w:rFonts w:ascii="Calibri" w:hAnsi="Calibri"/>
                <w:b/>
                <w:sz w:val="22"/>
                <w:szCs w:val="22"/>
              </w:rPr>
              <w:t>GOTERM</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8F7F3C" w14:textId="77777777" w:rsidR="000A63AB" w:rsidRDefault="000A63AB" w:rsidP="000A63AB">
            <w:pPr>
              <w:jc w:val="center"/>
              <w:rPr>
                <w:rFonts w:ascii="Calibri" w:hAnsi="Calibri"/>
                <w:b/>
                <w:sz w:val="22"/>
                <w:szCs w:val="22"/>
              </w:rPr>
            </w:pPr>
            <w:r>
              <w:rPr>
                <w:rFonts w:ascii="Calibri" w:hAnsi="Calibri"/>
                <w:b/>
                <w:sz w:val="22"/>
                <w:szCs w:val="22"/>
              </w:rPr>
              <w:t>P value, Blue cluster</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1108F3" w14:textId="77777777" w:rsidR="000A63AB" w:rsidRDefault="000A63AB" w:rsidP="000A63AB">
            <w:pPr>
              <w:jc w:val="center"/>
              <w:rPr>
                <w:rFonts w:ascii="Calibri" w:hAnsi="Calibri"/>
                <w:b/>
                <w:sz w:val="22"/>
                <w:szCs w:val="22"/>
              </w:rPr>
            </w:pPr>
            <w:r>
              <w:rPr>
                <w:rFonts w:ascii="Calibri" w:hAnsi="Calibri"/>
                <w:b/>
                <w:sz w:val="22"/>
                <w:szCs w:val="22"/>
              </w:rPr>
              <w:t>P value, Green cluster</w:t>
            </w:r>
          </w:p>
        </w:tc>
        <w:tc>
          <w:tcPr>
            <w:tcW w:w="1493" w:type="dxa"/>
            <w:tcBorders>
              <w:top w:val="single" w:sz="4" w:space="0" w:color="00000A"/>
              <w:left w:val="single" w:sz="4" w:space="0" w:color="00000A"/>
              <w:bottom w:val="single" w:sz="4" w:space="0" w:color="00000A"/>
              <w:right w:val="single" w:sz="4" w:space="0" w:color="00000A"/>
            </w:tcBorders>
            <w:vAlign w:val="bottom"/>
          </w:tcPr>
          <w:p w14:paraId="2B2152ED" w14:textId="7FBF3263" w:rsidR="000A63AB" w:rsidRDefault="000A63AB" w:rsidP="0087561B">
            <w:pPr>
              <w:jc w:val="center"/>
              <w:rPr>
                <w:rFonts w:ascii="Calibri" w:hAnsi="Calibri"/>
                <w:b/>
                <w:sz w:val="22"/>
                <w:szCs w:val="22"/>
              </w:rPr>
            </w:pPr>
            <w:r>
              <w:rPr>
                <w:rFonts w:ascii="Calibri" w:hAnsi="Calibri"/>
                <w:b/>
                <w:sz w:val="22"/>
                <w:szCs w:val="22"/>
              </w:rPr>
              <w:t>P value, Pink cluster</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911857" w14:textId="52DDD135" w:rsidR="000A63AB" w:rsidRDefault="006E2B1A" w:rsidP="000A63AB">
            <w:pPr>
              <w:jc w:val="center"/>
              <w:rPr>
                <w:rFonts w:ascii="Calibri" w:hAnsi="Calibri"/>
                <w:b/>
                <w:sz w:val="22"/>
                <w:szCs w:val="22"/>
              </w:rPr>
            </w:pPr>
            <w:r>
              <w:rPr>
                <w:rFonts w:ascii="Calibri" w:hAnsi="Calibri"/>
                <w:b/>
                <w:sz w:val="22"/>
                <w:szCs w:val="22"/>
              </w:rPr>
              <w:t>P value</w:t>
            </w:r>
            <w:r w:rsidR="000A63AB">
              <w:rPr>
                <w:rFonts w:ascii="Calibri" w:hAnsi="Calibri"/>
                <w:b/>
                <w:sz w:val="22"/>
                <w:szCs w:val="22"/>
              </w:rPr>
              <w:t>, Turquoise cluster</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55F6EB7" w14:textId="56EB5B2A" w:rsidR="000A63AB" w:rsidRDefault="000A63AB" w:rsidP="000A63AB">
            <w:pPr>
              <w:jc w:val="center"/>
              <w:rPr>
                <w:rFonts w:ascii="Calibri" w:hAnsi="Calibri"/>
                <w:b/>
                <w:sz w:val="22"/>
                <w:szCs w:val="22"/>
                <w:lang w:val="en-CA"/>
              </w:rPr>
            </w:pPr>
            <w:r>
              <w:rPr>
                <w:rFonts w:ascii="Calibri" w:hAnsi="Calibri"/>
                <w:b/>
                <w:sz w:val="22"/>
                <w:szCs w:val="22"/>
                <w:lang w:val="en-CA"/>
              </w:rPr>
              <w:t xml:space="preserve"># of the remaining 9 clusters where this pathway was reported as enriched </w:t>
            </w:r>
            <w:proofErr w:type="gramStart"/>
            <w:r>
              <w:rPr>
                <w:rFonts w:ascii="Calibri" w:hAnsi="Calibri"/>
                <w:b/>
                <w:sz w:val="22"/>
                <w:szCs w:val="22"/>
                <w:lang w:val="en-CA"/>
              </w:rPr>
              <w:t>by  Cytoscape</w:t>
            </w:r>
            <w:proofErr w:type="gramEnd"/>
            <w:r>
              <w:rPr>
                <w:rFonts w:ascii="Calibri" w:hAnsi="Calibri"/>
                <w:b/>
                <w:sz w:val="22"/>
                <w:szCs w:val="22"/>
                <w:lang w:val="en-CA"/>
              </w:rPr>
              <w:t xml:space="preserve"> (P-val &lt; 0.05)</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27234C" w14:textId="22AFBBFE" w:rsidR="000A63AB" w:rsidRDefault="000A63AB" w:rsidP="006E2B1A">
            <w:pPr>
              <w:jc w:val="center"/>
              <w:rPr>
                <w:rFonts w:ascii="Calibri" w:hAnsi="Calibri"/>
                <w:b/>
                <w:sz w:val="22"/>
                <w:szCs w:val="22"/>
                <w:lang w:val="en-CA"/>
              </w:rPr>
            </w:pPr>
            <w:r>
              <w:rPr>
                <w:rFonts w:ascii="Calibri" w:hAnsi="Calibri"/>
                <w:b/>
                <w:sz w:val="22"/>
                <w:szCs w:val="22"/>
                <w:lang w:val="en-CA"/>
              </w:rPr>
              <w:t xml:space="preserve">Fisher’s method p-value for </w:t>
            </w:r>
            <w:proofErr w:type="gramStart"/>
            <w:r>
              <w:rPr>
                <w:rFonts w:ascii="Calibri" w:hAnsi="Calibri"/>
                <w:b/>
                <w:sz w:val="22"/>
                <w:szCs w:val="22"/>
                <w:lang w:val="en-CA"/>
              </w:rPr>
              <w:t>the  9</w:t>
            </w:r>
            <w:proofErr w:type="gramEnd"/>
            <w:r>
              <w:rPr>
                <w:rFonts w:ascii="Calibri" w:hAnsi="Calibri"/>
                <w:b/>
                <w:sz w:val="22"/>
                <w:szCs w:val="22"/>
                <w:lang w:val="en-CA"/>
              </w:rPr>
              <w:t xml:space="preserve"> other clusters</w:t>
            </w:r>
          </w:p>
        </w:tc>
      </w:tr>
      <w:tr w:rsidR="0087561B" w14:paraId="07EB1386"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7B4BC6" w14:textId="5D537200" w:rsidR="000E7588" w:rsidRPr="00061ACB" w:rsidRDefault="000E7588" w:rsidP="000A63AB">
            <w:pPr>
              <w:rPr>
                <w:rFonts w:asciiTheme="majorHAnsi" w:hAnsiTheme="majorHAnsi"/>
                <w:sz w:val="22"/>
                <w:szCs w:val="22"/>
              </w:rPr>
            </w:pPr>
            <w:proofErr w:type="gramStart"/>
            <w:r w:rsidRPr="00061ACB">
              <w:rPr>
                <w:rFonts w:asciiTheme="majorHAnsi" w:hAnsiTheme="majorHAnsi"/>
                <w:color w:val="000000"/>
                <w:sz w:val="22"/>
                <w:szCs w:val="22"/>
              </w:rPr>
              <w:t>cell</w:t>
            </w:r>
            <w:proofErr w:type="gramEnd"/>
            <w:r w:rsidRPr="00061ACB">
              <w:rPr>
                <w:rFonts w:asciiTheme="majorHAnsi" w:hAnsiTheme="majorHAnsi"/>
                <w:color w:val="000000"/>
                <w:sz w:val="22"/>
                <w:szCs w:val="22"/>
              </w:rPr>
              <w:t xml:space="preserve"> projection</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16D57B" w14:textId="3365AF1B"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6.86E-12</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088E66" w14:textId="7C67DAF0"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0.636</w:t>
            </w:r>
          </w:p>
        </w:tc>
        <w:tc>
          <w:tcPr>
            <w:tcW w:w="1493" w:type="dxa"/>
            <w:tcBorders>
              <w:top w:val="single" w:sz="4" w:space="0" w:color="00000A"/>
              <w:left w:val="single" w:sz="4" w:space="0" w:color="00000A"/>
              <w:bottom w:val="single" w:sz="4" w:space="0" w:color="00000A"/>
              <w:right w:val="single" w:sz="4" w:space="0" w:color="00000A"/>
            </w:tcBorders>
            <w:vAlign w:val="bottom"/>
          </w:tcPr>
          <w:p w14:paraId="4C2D4BEA" w14:textId="77031BA4" w:rsidR="000E7588" w:rsidRPr="00061ACB" w:rsidRDefault="000E7588" w:rsidP="000A63AB">
            <w:pPr>
              <w:jc w:val="right"/>
              <w:rPr>
                <w:rFonts w:asciiTheme="majorHAnsi" w:hAnsiTheme="majorHAnsi"/>
                <w:color w:val="000000"/>
                <w:sz w:val="22"/>
                <w:szCs w:val="22"/>
              </w:rPr>
            </w:pPr>
            <w:r w:rsidRPr="00061ACB">
              <w:rPr>
                <w:rFonts w:asciiTheme="majorHAnsi" w:hAnsiTheme="majorHAnsi"/>
                <w:color w:val="000000"/>
                <w:sz w:val="22"/>
                <w:szCs w:val="22"/>
              </w:rPr>
              <w:t>3</w:t>
            </w:r>
            <w:r w:rsidR="006E2B1A">
              <w:rPr>
                <w:rFonts w:asciiTheme="majorHAnsi" w:hAnsiTheme="majorHAnsi"/>
                <w:color w:val="000000"/>
                <w:sz w:val="22"/>
                <w:szCs w:val="22"/>
              </w:rPr>
              <w:t>.83</w:t>
            </w:r>
            <w:r w:rsidR="006E2B1A" w:rsidRPr="006E2B1A">
              <w:rPr>
                <w:rFonts w:asciiTheme="majorHAnsi" w:hAnsiTheme="majorHAnsi"/>
                <w:color w:val="000000"/>
                <w:sz w:val="22"/>
                <w:szCs w:val="22"/>
              </w:rPr>
              <w:t>E</w:t>
            </w:r>
            <w:r w:rsidR="006E2B1A">
              <w:rPr>
                <w:rFonts w:asciiTheme="majorHAnsi" w:hAnsiTheme="majorHAnsi"/>
                <w:color w:val="000000"/>
                <w:sz w:val="22"/>
                <w:szCs w:val="22"/>
              </w:rPr>
              <w:t>-03</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4BBA2B" w14:textId="14A19850"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31D8AB" w14:textId="10D56526"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4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51D1D1" w14:textId="7CABBE28"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0.0511</w:t>
            </w:r>
          </w:p>
        </w:tc>
      </w:tr>
      <w:tr w:rsidR="0087561B" w14:paraId="4C9468DE"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58B1ED" w14:textId="493D7253" w:rsidR="000E7588" w:rsidRPr="00061ACB" w:rsidRDefault="000E7588" w:rsidP="000A63AB">
            <w:pPr>
              <w:rPr>
                <w:rFonts w:asciiTheme="majorHAnsi" w:hAnsiTheme="majorHAnsi"/>
                <w:sz w:val="22"/>
                <w:szCs w:val="22"/>
              </w:rPr>
            </w:pPr>
            <w:proofErr w:type="gramStart"/>
            <w:r w:rsidRPr="00061ACB">
              <w:rPr>
                <w:rFonts w:asciiTheme="majorHAnsi" w:hAnsiTheme="majorHAnsi"/>
                <w:color w:val="000000"/>
                <w:sz w:val="22"/>
                <w:szCs w:val="22"/>
              </w:rPr>
              <w:t>somatodendritic</w:t>
            </w:r>
            <w:proofErr w:type="gramEnd"/>
            <w:r w:rsidRPr="00061ACB">
              <w:rPr>
                <w:rFonts w:asciiTheme="majorHAnsi" w:hAnsiTheme="majorHAnsi"/>
                <w:color w:val="000000"/>
                <w:sz w:val="22"/>
                <w:szCs w:val="22"/>
              </w:rPr>
              <w:t xml:space="preserve"> compartment</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AEBE6B" w14:textId="6C091B3F"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9.90E-09</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CBE93C" w14:textId="3ECCA15B"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0.54</w:t>
            </w:r>
            <w:r w:rsidR="006E2B1A">
              <w:rPr>
                <w:rFonts w:asciiTheme="majorHAnsi" w:hAnsiTheme="majorHAnsi"/>
                <w:color w:val="000000"/>
                <w:sz w:val="22"/>
                <w:szCs w:val="22"/>
              </w:rPr>
              <w:t>4</w:t>
            </w:r>
          </w:p>
        </w:tc>
        <w:tc>
          <w:tcPr>
            <w:tcW w:w="1493" w:type="dxa"/>
            <w:tcBorders>
              <w:top w:val="single" w:sz="4" w:space="0" w:color="00000A"/>
              <w:left w:val="single" w:sz="4" w:space="0" w:color="00000A"/>
              <w:bottom w:val="single" w:sz="4" w:space="0" w:color="00000A"/>
              <w:right w:val="single" w:sz="4" w:space="0" w:color="00000A"/>
            </w:tcBorders>
            <w:vAlign w:val="bottom"/>
          </w:tcPr>
          <w:p w14:paraId="4D123D93" w14:textId="5B00D9C5"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0.0395</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BF7EE2" w14:textId="078AEE34"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738702" w14:textId="4B7CA756"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4</w:t>
            </w:r>
            <w:r w:rsidR="000E7588" w:rsidRPr="00061ACB">
              <w:rPr>
                <w:rFonts w:asciiTheme="majorHAnsi" w:hAnsiTheme="majorHAnsi"/>
                <w:color w:val="000000"/>
                <w:sz w:val="22"/>
                <w:szCs w:val="22"/>
              </w:rPr>
              <w:t xml:space="preserve"> (1)</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0F2893" w14:textId="1F05AD38"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0.426</w:t>
            </w:r>
          </w:p>
        </w:tc>
      </w:tr>
      <w:tr w:rsidR="0087561B" w14:paraId="044890E1"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87E1D7" w14:textId="2019CF07" w:rsidR="000E7588" w:rsidRPr="00061ACB" w:rsidRDefault="000E7588" w:rsidP="000A63AB">
            <w:pPr>
              <w:rPr>
                <w:rFonts w:asciiTheme="majorHAnsi" w:hAnsiTheme="majorHAnsi"/>
                <w:sz w:val="22"/>
                <w:szCs w:val="22"/>
              </w:rPr>
            </w:pPr>
            <w:proofErr w:type="gramStart"/>
            <w:r w:rsidRPr="00061ACB">
              <w:rPr>
                <w:rFonts w:asciiTheme="majorHAnsi" w:hAnsiTheme="majorHAnsi"/>
                <w:color w:val="000000"/>
                <w:sz w:val="22"/>
                <w:szCs w:val="22"/>
              </w:rPr>
              <w:t>postsynapse</w:t>
            </w:r>
            <w:proofErr w:type="gramEnd"/>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EFE31A" w14:textId="7796E996"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4.46E-09</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E828CC" w14:textId="623C640B"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0.2</w:t>
            </w:r>
            <w:r w:rsidR="006E2B1A">
              <w:rPr>
                <w:rFonts w:asciiTheme="majorHAnsi" w:hAnsiTheme="majorHAnsi"/>
                <w:color w:val="000000"/>
                <w:sz w:val="22"/>
                <w:szCs w:val="22"/>
              </w:rPr>
              <w:t>90</w:t>
            </w:r>
          </w:p>
        </w:tc>
        <w:tc>
          <w:tcPr>
            <w:tcW w:w="1493" w:type="dxa"/>
            <w:tcBorders>
              <w:top w:val="single" w:sz="4" w:space="0" w:color="00000A"/>
              <w:left w:val="single" w:sz="4" w:space="0" w:color="00000A"/>
              <w:bottom w:val="single" w:sz="4" w:space="0" w:color="00000A"/>
              <w:right w:val="single" w:sz="4" w:space="0" w:color="00000A"/>
            </w:tcBorders>
            <w:vAlign w:val="bottom"/>
          </w:tcPr>
          <w:p w14:paraId="1FD39D0F" w14:textId="599F9615"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0.218</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71F778" w14:textId="0A6D9E72"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2F9CE0" w14:textId="7FBAD547" w:rsidR="000E7588" w:rsidRPr="00061ACB" w:rsidRDefault="00061ACB" w:rsidP="000A63AB">
            <w:pPr>
              <w:jc w:val="center"/>
              <w:rPr>
                <w:rFonts w:asciiTheme="majorHAnsi" w:hAnsiTheme="majorHAnsi"/>
                <w:color w:val="000000"/>
                <w:sz w:val="22"/>
                <w:szCs w:val="22"/>
              </w:rPr>
            </w:pPr>
            <w:r w:rsidRPr="00061ACB">
              <w:rPr>
                <w:rFonts w:asciiTheme="majorHAnsi" w:hAnsiTheme="majorHAnsi"/>
                <w:color w:val="000000"/>
                <w:sz w:val="22"/>
                <w:szCs w:val="22"/>
              </w:rPr>
              <w:t>4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A1EE87" w14:textId="192D147B"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0.0632</w:t>
            </w:r>
          </w:p>
        </w:tc>
      </w:tr>
      <w:tr w:rsidR="0087561B" w14:paraId="35463150"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EAC76D" w14:textId="2CD97608" w:rsidR="000E7588" w:rsidRPr="00061ACB" w:rsidRDefault="000E7588" w:rsidP="000A63AB">
            <w:pPr>
              <w:rPr>
                <w:rFonts w:asciiTheme="majorHAnsi" w:hAnsiTheme="majorHAnsi"/>
                <w:sz w:val="22"/>
                <w:szCs w:val="22"/>
              </w:rPr>
            </w:pPr>
            <w:proofErr w:type="gramStart"/>
            <w:r w:rsidRPr="00061ACB">
              <w:rPr>
                <w:rFonts w:asciiTheme="majorHAnsi" w:hAnsiTheme="majorHAnsi"/>
                <w:color w:val="000000"/>
                <w:sz w:val="22"/>
                <w:szCs w:val="22"/>
              </w:rPr>
              <w:t>postsynaptic</w:t>
            </w:r>
            <w:proofErr w:type="gramEnd"/>
            <w:r w:rsidRPr="00061ACB">
              <w:rPr>
                <w:rFonts w:asciiTheme="majorHAnsi" w:hAnsiTheme="majorHAnsi"/>
                <w:color w:val="000000"/>
                <w:sz w:val="22"/>
                <w:szCs w:val="22"/>
              </w:rPr>
              <w:t xml:space="preserve"> membrane</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F18993" w14:textId="5F66FB7B"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1.49E-08</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379250" w14:textId="41D6F361"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0.389</w:t>
            </w:r>
          </w:p>
        </w:tc>
        <w:tc>
          <w:tcPr>
            <w:tcW w:w="1493" w:type="dxa"/>
            <w:tcBorders>
              <w:top w:val="single" w:sz="4" w:space="0" w:color="00000A"/>
              <w:left w:val="single" w:sz="4" w:space="0" w:color="00000A"/>
              <w:bottom w:val="single" w:sz="4" w:space="0" w:color="00000A"/>
              <w:right w:val="single" w:sz="4" w:space="0" w:color="00000A"/>
            </w:tcBorders>
            <w:vAlign w:val="bottom"/>
          </w:tcPr>
          <w:p w14:paraId="07BB29AC" w14:textId="0074EE89"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0.721</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F4CC98" w14:textId="630E13FA"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59D2A2" w14:textId="20812DD1"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2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F294E0" w14:textId="4BAB6A37"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0.0932</w:t>
            </w:r>
          </w:p>
        </w:tc>
      </w:tr>
      <w:tr w:rsidR="0087561B" w14:paraId="017AEFC5"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DE9F08" w14:textId="5199D68D" w:rsidR="000E7588" w:rsidRPr="00061ACB" w:rsidRDefault="000E7588" w:rsidP="000A63AB">
            <w:pPr>
              <w:rPr>
                <w:rFonts w:asciiTheme="majorHAnsi" w:hAnsiTheme="majorHAnsi"/>
                <w:sz w:val="22"/>
                <w:szCs w:val="22"/>
                <w:lang w:val="en-CA"/>
              </w:rPr>
            </w:pPr>
            <w:proofErr w:type="gramStart"/>
            <w:r w:rsidRPr="00061ACB">
              <w:rPr>
                <w:rFonts w:asciiTheme="majorHAnsi" w:hAnsiTheme="majorHAnsi"/>
                <w:color w:val="000000"/>
                <w:sz w:val="22"/>
                <w:szCs w:val="22"/>
              </w:rPr>
              <w:t>cell</w:t>
            </w:r>
            <w:proofErr w:type="gramEnd"/>
            <w:r w:rsidRPr="00061ACB">
              <w:rPr>
                <w:rFonts w:asciiTheme="majorHAnsi" w:hAnsiTheme="majorHAnsi"/>
                <w:color w:val="000000"/>
                <w:sz w:val="22"/>
                <w:szCs w:val="22"/>
              </w:rPr>
              <w:t>-cell signaling</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87CEFF" w14:textId="4E07A4F9"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5.68E-07</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1CE55B" w14:textId="365C01DE"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0.081</w:t>
            </w:r>
            <w:r w:rsidR="006E2B1A">
              <w:rPr>
                <w:rFonts w:asciiTheme="majorHAnsi" w:hAnsiTheme="majorHAnsi"/>
                <w:color w:val="000000"/>
                <w:sz w:val="22"/>
                <w:szCs w:val="22"/>
              </w:rPr>
              <w:t>8</w:t>
            </w:r>
          </w:p>
        </w:tc>
        <w:tc>
          <w:tcPr>
            <w:tcW w:w="1493" w:type="dxa"/>
            <w:tcBorders>
              <w:top w:val="single" w:sz="4" w:space="0" w:color="00000A"/>
              <w:left w:val="single" w:sz="4" w:space="0" w:color="00000A"/>
              <w:bottom w:val="single" w:sz="4" w:space="0" w:color="00000A"/>
              <w:right w:val="single" w:sz="4" w:space="0" w:color="00000A"/>
            </w:tcBorders>
            <w:vAlign w:val="bottom"/>
          </w:tcPr>
          <w:p w14:paraId="03C17BE6" w14:textId="15D236D7"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0.139</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9789EF" w14:textId="4F0A35E8"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93604E" w14:textId="2668B1F0"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4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E258F1" w14:textId="04D9DF61"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0.0867</w:t>
            </w:r>
          </w:p>
        </w:tc>
      </w:tr>
      <w:tr w:rsidR="0087561B" w14:paraId="0136AEED"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4D005A" w14:textId="4FCC93DB" w:rsidR="000E7588" w:rsidRPr="00061ACB" w:rsidRDefault="000E7588" w:rsidP="000A63AB">
            <w:pPr>
              <w:rPr>
                <w:rFonts w:asciiTheme="majorHAnsi" w:hAnsiTheme="majorHAnsi"/>
                <w:sz w:val="22"/>
                <w:szCs w:val="22"/>
                <w:lang w:val="en-CA"/>
              </w:rPr>
            </w:pPr>
            <w:proofErr w:type="gramStart"/>
            <w:r w:rsidRPr="00061ACB">
              <w:rPr>
                <w:rFonts w:asciiTheme="majorHAnsi" w:hAnsiTheme="majorHAnsi"/>
                <w:color w:val="000000"/>
                <w:sz w:val="22"/>
                <w:szCs w:val="22"/>
              </w:rPr>
              <w:t>nervous</w:t>
            </w:r>
            <w:proofErr w:type="gramEnd"/>
            <w:r w:rsidRPr="00061ACB">
              <w:rPr>
                <w:rFonts w:asciiTheme="majorHAnsi" w:hAnsiTheme="majorHAnsi"/>
                <w:color w:val="000000"/>
                <w:sz w:val="22"/>
                <w:szCs w:val="22"/>
              </w:rPr>
              <w:t xml:space="preserve"> system development</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1367D7" w14:textId="329B7B8A"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9.09E-08</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83A507" w14:textId="02C0744C"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0.202</w:t>
            </w:r>
          </w:p>
        </w:tc>
        <w:tc>
          <w:tcPr>
            <w:tcW w:w="1493" w:type="dxa"/>
            <w:tcBorders>
              <w:top w:val="single" w:sz="4" w:space="0" w:color="00000A"/>
              <w:left w:val="single" w:sz="4" w:space="0" w:color="00000A"/>
              <w:bottom w:val="single" w:sz="4" w:space="0" w:color="00000A"/>
              <w:right w:val="single" w:sz="4" w:space="0" w:color="00000A"/>
            </w:tcBorders>
            <w:vAlign w:val="bottom"/>
          </w:tcPr>
          <w:p w14:paraId="0976ABA9" w14:textId="0E2FD39B"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0.354</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5EFC8B" w14:textId="2FC87C01"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0B5C33" w14:textId="1E80C81E"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5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DD0C88" w14:textId="6C3F720E"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0.0915</w:t>
            </w:r>
          </w:p>
        </w:tc>
      </w:tr>
      <w:tr w:rsidR="0087561B" w14:paraId="601C85AB"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E174C5" w14:textId="1FDF7D5B" w:rsidR="000E7588" w:rsidRPr="00061ACB" w:rsidRDefault="000E7588" w:rsidP="000A63AB">
            <w:pPr>
              <w:rPr>
                <w:rFonts w:asciiTheme="majorHAnsi" w:hAnsiTheme="majorHAnsi"/>
                <w:sz w:val="22"/>
                <w:szCs w:val="22"/>
              </w:rPr>
            </w:pPr>
            <w:proofErr w:type="gramStart"/>
            <w:r w:rsidRPr="00061ACB">
              <w:rPr>
                <w:rFonts w:asciiTheme="majorHAnsi" w:hAnsiTheme="majorHAnsi"/>
                <w:color w:val="000000"/>
                <w:sz w:val="22"/>
                <w:szCs w:val="22"/>
              </w:rPr>
              <w:t>cell</w:t>
            </w:r>
            <w:proofErr w:type="gramEnd"/>
            <w:r w:rsidRPr="00061ACB">
              <w:rPr>
                <w:rFonts w:asciiTheme="majorHAnsi" w:hAnsiTheme="majorHAnsi"/>
                <w:color w:val="000000"/>
                <w:sz w:val="22"/>
                <w:szCs w:val="22"/>
              </w:rPr>
              <w:t xml:space="preserve"> projection organization</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4965A9" w14:textId="3C77B2AE"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9.79E-08</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CDDD4D" w14:textId="52FC1584"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0.84</w:t>
            </w:r>
            <w:r w:rsidR="006E2B1A">
              <w:rPr>
                <w:rFonts w:asciiTheme="majorHAnsi" w:hAnsiTheme="majorHAnsi"/>
                <w:color w:val="000000"/>
                <w:sz w:val="22"/>
                <w:szCs w:val="22"/>
              </w:rPr>
              <w:t>2</w:t>
            </w:r>
          </w:p>
        </w:tc>
        <w:tc>
          <w:tcPr>
            <w:tcW w:w="1493" w:type="dxa"/>
            <w:tcBorders>
              <w:top w:val="single" w:sz="4" w:space="0" w:color="00000A"/>
              <w:left w:val="single" w:sz="4" w:space="0" w:color="00000A"/>
              <w:bottom w:val="single" w:sz="4" w:space="0" w:color="00000A"/>
              <w:right w:val="single" w:sz="4" w:space="0" w:color="00000A"/>
            </w:tcBorders>
            <w:vAlign w:val="bottom"/>
          </w:tcPr>
          <w:p w14:paraId="3F2AACB5" w14:textId="38BCB719"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0.189</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AF8720" w14:textId="6713CBF6"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DF9A49" w14:textId="75A46598"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6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2EBD30" w14:textId="7E39F86A"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0.0752</w:t>
            </w:r>
          </w:p>
        </w:tc>
      </w:tr>
      <w:tr w:rsidR="0087561B" w14:paraId="40EF5A77"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40E9E8" w14:textId="2A350306" w:rsidR="000E7588" w:rsidRPr="00061ACB" w:rsidRDefault="000E7588" w:rsidP="000A63AB">
            <w:pPr>
              <w:rPr>
                <w:rFonts w:asciiTheme="majorHAnsi" w:hAnsiTheme="majorHAnsi"/>
                <w:sz w:val="22"/>
                <w:szCs w:val="22"/>
              </w:rPr>
            </w:pPr>
            <w:proofErr w:type="gramStart"/>
            <w:r w:rsidRPr="00061ACB">
              <w:rPr>
                <w:rFonts w:asciiTheme="majorHAnsi" w:hAnsiTheme="majorHAnsi"/>
                <w:color w:val="000000"/>
                <w:sz w:val="22"/>
                <w:szCs w:val="22"/>
              </w:rPr>
              <w:t>dendrite</w:t>
            </w:r>
            <w:proofErr w:type="gramEnd"/>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5A3BA0" w14:textId="64B76B8D"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1.12E-06</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AE5ADF" w14:textId="3E6A1F9F"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0.53</w:t>
            </w:r>
            <w:r w:rsidR="006E2B1A">
              <w:rPr>
                <w:rFonts w:asciiTheme="majorHAnsi" w:hAnsiTheme="majorHAnsi"/>
                <w:color w:val="000000"/>
                <w:sz w:val="22"/>
                <w:szCs w:val="22"/>
              </w:rPr>
              <w:t>5</w:t>
            </w:r>
          </w:p>
        </w:tc>
        <w:tc>
          <w:tcPr>
            <w:tcW w:w="1493" w:type="dxa"/>
            <w:tcBorders>
              <w:top w:val="single" w:sz="4" w:space="0" w:color="00000A"/>
              <w:left w:val="single" w:sz="4" w:space="0" w:color="00000A"/>
              <w:bottom w:val="single" w:sz="4" w:space="0" w:color="00000A"/>
              <w:right w:val="single" w:sz="4" w:space="0" w:color="00000A"/>
            </w:tcBorders>
            <w:vAlign w:val="bottom"/>
          </w:tcPr>
          <w:p w14:paraId="52C914A9" w14:textId="73549EFD"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0.0525</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E0C64C" w14:textId="5E4D1A33"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242EAC" w14:textId="5E6C1EB7"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5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1F46E3" w14:textId="3E3564DB"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0.529</w:t>
            </w:r>
          </w:p>
        </w:tc>
      </w:tr>
      <w:tr w:rsidR="0087561B" w14:paraId="15B02C46"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6E6591" w14:textId="79521B4D" w:rsidR="000E7588" w:rsidRPr="00061ACB" w:rsidRDefault="000E7588" w:rsidP="000A63AB">
            <w:pPr>
              <w:rPr>
                <w:rFonts w:asciiTheme="majorHAnsi" w:hAnsiTheme="majorHAnsi"/>
                <w:sz w:val="22"/>
                <w:szCs w:val="22"/>
              </w:rPr>
            </w:pPr>
            <w:proofErr w:type="gramStart"/>
            <w:r w:rsidRPr="00061ACB">
              <w:rPr>
                <w:rFonts w:asciiTheme="majorHAnsi" w:hAnsiTheme="majorHAnsi"/>
                <w:color w:val="000000"/>
                <w:sz w:val="22"/>
                <w:szCs w:val="22"/>
              </w:rPr>
              <w:t>axon</w:t>
            </w:r>
            <w:proofErr w:type="gramEnd"/>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3B3973" w14:textId="5529E3CB"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2.14E-06</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17DF73" w14:textId="65A1C6DF"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0.30</w:t>
            </w:r>
            <w:r w:rsidR="006E2B1A">
              <w:rPr>
                <w:rFonts w:asciiTheme="majorHAnsi" w:hAnsiTheme="majorHAnsi"/>
                <w:color w:val="000000"/>
                <w:sz w:val="22"/>
                <w:szCs w:val="22"/>
              </w:rPr>
              <w:t>6</w:t>
            </w:r>
          </w:p>
        </w:tc>
        <w:tc>
          <w:tcPr>
            <w:tcW w:w="1493" w:type="dxa"/>
            <w:tcBorders>
              <w:top w:val="single" w:sz="4" w:space="0" w:color="00000A"/>
              <w:left w:val="single" w:sz="4" w:space="0" w:color="00000A"/>
              <w:bottom w:val="single" w:sz="4" w:space="0" w:color="00000A"/>
              <w:right w:val="single" w:sz="4" w:space="0" w:color="00000A"/>
            </w:tcBorders>
            <w:vAlign w:val="bottom"/>
          </w:tcPr>
          <w:p w14:paraId="03916D9A" w14:textId="69B57FC4"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0.111</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E3FD1E" w14:textId="5B51FCEB"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724688" w14:textId="1684DAE6"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4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08B90F" w14:textId="6996DB04"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0.197</w:t>
            </w:r>
          </w:p>
        </w:tc>
      </w:tr>
      <w:tr w:rsidR="0087561B" w14:paraId="6AC2C463"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9F3945" w14:textId="1B27ED60" w:rsidR="000E7588" w:rsidRPr="00061ACB" w:rsidRDefault="000E7588" w:rsidP="000A63AB">
            <w:pPr>
              <w:rPr>
                <w:rFonts w:asciiTheme="majorHAnsi" w:hAnsiTheme="majorHAnsi"/>
                <w:sz w:val="22"/>
                <w:szCs w:val="22"/>
                <w:lang w:val="en-CA"/>
              </w:rPr>
            </w:pPr>
            <w:proofErr w:type="gramStart"/>
            <w:r w:rsidRPr="00061ACB">
              <w:rPr>
                <w:rFonts w:asciiTheme="majorHAnsi" w:hAnsiTheme="majorHAnsi"/>
                <w:color w:val="000000"/>
                <w:sz w:val="22"/>
                <w:szCs w:val="22"/>
              </w:rPr>
              <w:t>cognition</w:t>
            </w:r>
            <w:proofErr w:type="gramEnd"/>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64DC9D" w14:textId="0F1A8694"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1.64E-05</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7056FE" w14:textId="0A574F54"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0.372</w:t>
            </w:r>
          </w:p>
        </w:tc>
        <w:tc>
          <w:tcPr>
            <w:tcW w:w="1493" w:type="dxa"/>
            <w:tcBorders>
              <w:top w:val="single" w:sz="4" w:space="0" w:color="00000A"/>
              <w:left w:val="single" w:sz="4" w:space="0" w:color="00000A"/>
              <w:bottom w:val="single" w:sz="4" w:space="0" w:color="00000A"/>
              <w:right w:val="single" w:sz="4" w:space="0" w:color="00000A"/>
            </w:tcBorders>
            <w:vAlign w:val="bottom"/>
          </w:tcPr>
          <w:p w14:paraId="42345917" w14:textId="7183F365"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0.242</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C60D96" w14:textId="6030879C"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041FFE" w14:textId="42338C5A"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2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4C0759" w14:textId="3FFC8908"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0.143</w:t>
            </w:r>
          </w:p>
        </w:tc>
      </w:tr>
      <w:tr w:rsidR="0087561B" w14:paraId="42C3E536"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F4E8C0" w14:textId="18C97E65" w:rsidR="000E7588" w:rsidRPr="00061ACB" w:rsidRDefault="000E7588" w:rsidP="000A63AB">
            <w:pPr>
              <w:rPr>
                <w:rFonts w:asciiTheme="majorHAnsi" w:hAnsiTheme="majorHAnsi"/>
                <w:sz w:val="22"/>
                <w:szCs w:val="22"/>
                <w:lang w:val="en-CA"/>
              </w:rPr>
            </w:pPr>
            <w:proofErr w:type="gramStart"/>
            <w:r w:rsidRPr="00061ACB">
              <w:rPr>
                <w:rFonts w:asciiTheme="majorHAnsi" w:hAnsiTheme="majorHAnsi"/>
                <w:color w:val="000000"/>
                <w:sz w:val="22"/>
                <w:szCs w:val="22"/>
              </w:rPr>
              <w:t>learning</w:t>
            </w:r>
            <w:proofErr w:type="gramEnd"/>
            <w:r w:rsidRPr="00061ACB">
              <w:rPr>
                <w:rFonts w:asciiTheme="majorHAnsi" w:hAnsiTheme="majorHAnsi"/>
                <w:color w:val="000000"/>
                <w:sz w:val="22"/>
                <w:szCs w:val="22"/>
              </w:rPr>
              <w:t xml:space="preserve"> or memory</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91DEF8" w14:textId="1116B61C"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1.81E-05</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23CC66" w14:textId="38019A7E"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0.30</w:t>
            </w:r>
            <w:r w:rsidR="006E2B1A">
              <w:rPr>
                <w:rFonts w:asciiTheme="majorHAnsi" w:hAnsiTheme="majorHAnsi"/>
                <w:color w:val="000000"/>
                <w:sz w:val="22"/>
                <w:szCs w:val="22"/>
              </w:rPr>
              <w:t>1</w:t>
            </w:r>
          </w:p>
        </w:tc>
        <w:tc>
          <w:tcPr>
            <w:tcW w:w="1493" w:type="dxa"/>
            <w:tcBorders>
              <w:top w:val="single" w:sz="4" w:space="0" w:color="00000A"/>
              <w:left w:val="single" w:sz="4" w:space="0" w:color="00000A"/>
              <w:bottom w:val="single" w:sz="4" w:space="0" w:color="00000A"/>
              <w:right w:val="single" w:sz="4" w:space="0" w:color="00000A"/>
            </w:tcBorders>
            <w:vAlign w:val="bottom"/>
          </w:tcPr>
          <w:p w14:paraId="6389C7A9" w14:textId="2BBD5EA0"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0.303</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654C01" w14:textId="6DC3E091"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21B261" w14:textId="65615FD0"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2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C5225B" w14:textId="05AD6B1E"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0.101</w:t>
            </w:r>
          </w:p>
        </w:tc>
      </w:tr>
      <w:tr w:rsidR="0087561B" w14:paraId="1207E928"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3D0E86" w14:textId="5327AD05" w:rsidR="000E7588" w:rsidRPr="00061ACB" w:rsidRDefault="000E7588" w:rsidP="000A63AB">
            <w:pPr>
              <w:rPr>
                <w:rFonts w:asciiTheme="majorHAnsi" w:hAnsiTheme="majorHAnsi"/>
                <w:sz w:val="22"/>
                <w:szCs w:val="22"/>
                <w:lang w:val="en-US"/>
              </w:rPr>
            </w:pPr>
            <w:r w:rsidRPr="00061ACB">
              <w:rPr>
                <w:rFonts w:asciiTheme="majorHAnsi" w:hAnsiTheme="majorHAnsi"/>
                <w:color w:val="000000"/>
                <w:sz w:val="22"/>
                <w:szCs w:val="22"/>
                <w:lang w:val="en-US"/>
              </w:rPr>
              <w:t>regulation of phosphate metabolic process</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631693" w14:textId="2556F1C4"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1</w:t>
            </w:r>
            <w:r w:rsidR="006E2B1A">
              <w:rPr>
                <w:rFonts w:asciiTheme="majorHAnsi" w:hAnsiTheme="majorHAnsi"/>
                <w:color w:val="000000"/>
                <w:sz w:val="22"/>
                <w:szCs w:val="22"/>
              </w:rPr>
              <w:t>.03</w:t>
            </w:r>
            <w:r w:rsidR="006E2B1A" w:rsidRPr="006E2B1A">
              <w:rPr>
                <w:rFonts w:asciiTheme="majorHAnsi" w:hAnsiTheme="majorHAnsi"/>
                <w:color w:val="000000"/>
                <w:sz w:val="22"/>
                <w:szCs w:val="22"/>
              </w:rPr>
              <w:t>E</w:t>
            </w:r>
            <w:r w:rsidR="006E2B1A">
              <w:rPr>
                <w:rFonts w:asciiTheme="majorHAnsi" w:hAnsiTheme="majorHAnsi"/>
                <w:color w:val="000000"/>
                <w:sz w:val="22"/>
                <w:szCs w:val="22"/>
              </w:rPr>
              <w:t>-03</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65F4D3" w14:textId="356CF757"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1493" w:type="dxa"/>
            <w:tcBorders>
              <w:top w:val="single" w:sz="4" w:space="0" w:color="00000A"/>
              <w:left w:val="single" w:sz="4" w:space="0" w:color="00000A"/>
              <w:bottom w:val="single" w:sz="4" w:space="0" w:color="00000A"/>
              <w:right w:val="single" w:sz="4" w:space="0" w:color="00000A"/>
            </w:tcBorders>
            <w:vAlign w:val="bottom"/>
          </w:tcPr>
          <w:p w14:paraId="7EB9B96D" w14:textId="26C65C3C"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0.0151</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6DFA06" w14:textId="05C76733"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1D9AEF" w14:textId="63B8E332"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5</w:t>
            </w:r>
            <w:r w:rsidR="000E7588" w:rsidRPr="00061ACB">
              <w:rPr>
                <w:rFonts w:asciiTheme="majorHAnsi" w:hAnsiTheme="majorHAnsi"/>
                <w:color w:val="000000"/>
                <w:sz w:val="22"/>
                <w:szCs w:val="22"/>
              </w:rPr>
              <w:t xml:space="preserve"> (0)</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CDB78F" w14:textId="36D7619A"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0.960</w:t>
            </w:r>
          </w:p>
        </w:tc>
      </w:tr>
      <w:tr w:rsidR="0087561B" w14:paraId="688A8216"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A264C3" w14:textId="6D8B5F04" w:rsidR="000E7588" w:rsidRPr="00061ACB" w:rsidRDefault="000E7588" w:rsidP="000A63AB">
            <w:pPr>
              <w:rPr>
                <w:rFonts w:asciiTheme="majorHAnsi" w:hAnsiTheme="majorHAnsi"/>
                <w:sz w:val="22"/>
                <w:szCs w:val="22"/>
                <w:lang w:val="en-US"/>
              </w:rPr>
            </w:pPr>
            <w:proofErr w:type="gramStart"/>
            <w:r w:rsidRPr="00061ACB">
              <w:rPr>
                <w:rFonts w:asciiTheme="majorHAnsi" w:hAnsiTheme="majorHAnsi"/>
                <w:color w:val="000000"/>
                <w:sz w:val="22"/>
                <w:szCs w:val="22"/>
              </w:rPr>
              <w:t>cell</w:t>
            </w:r>
            <w:proofErr w:type="gramEnd"/>
            <w:r w:rsidRPr="00061ACB">
              <w:rPr>
                <w:rFonts w:asciiTheme="majorHAnsi" w:hAnsiTheme="majorHAnsi"/>
                <w:color w:val="000000"/>
                <w:sz w:val="22"/>
                <w:szCs w:val="22"/>
              </w:rPr>
              <w:t xml:space="preserve"> junction</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008AB8" w14:textId="2B376469"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3.26E-05</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D694AD" w14:textId="35FA38E5"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0.43</w:t>
            </w:r>
            <w:r w:rsidR="006E2B1A">
              <w:rPr>
                <w:rFonts w:asciiTheme="majorHAnsi" w:hAnsiTheme="majorHAnsi"/>
                <w:color w:val="000000"/>
                <w:sz w:val="22"/>
                <w:szCs w:val="22"/>
              </w:rPr>
              <w:t>7</w:t>
            </w:r>
          </w:p>
        </w:tc>
        <w:tc>
          <w:tcPr>
            <w:tcW w:w="1493" w:type="dxa"/>
            <w:tcBorders>
              <w:top w:val="single" w:sz="4" w:space="0" w:color="00000A"/>
              <w:left w:val="single" w:sz="4" w:space="0" w:color="00000A"/>
              <w:bottom w:val="single" w:sz="4" w:space="0" w:color="00000A"/>
              <w:right w:val="single" w:sz="4" w:space="0" w:color="00000A"/>
            </w:tcBorders>
            <w:vAlign w:val="bottom"/>
          </w:tcPr>
          <w:p w14:paraId="2D53C923" w14:textId="21699A88"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0.141</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1296E6" w14:textId="516B944C"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33DE87" w14:textId="67D373F2"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6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ECCD3E" w14:textId="120A9524"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0.236</w:t>
            </w:r>
          </w:p>
        </w:tc>
      </w:tr>
      <w:tr w:rsidR="0087561B" w14:paraId="0D14E907"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AD7989" w14:textId="3D1242B5" w:rsidR="000E7588" w:rsidRPr="00061ACB" w:rsidRDefault="000E7588" w:rsidP="000A63AB">
            <w:pPr>
              <w:rPr>
                <w:rFonts w:asciiTheme="majorHAnsi" w:hAnsiTheme="majorHAnsi"/>
                <w:sz w:val="22"/>
                <w:szCs w:val="22"/>
                <w:lang w:val="en-CA"/>
              </w:rPr>
            </w:pPr>
            <w:proofErr w:type="gramStart"/>
            <w:r w:rsidRPr="00061ACB">
              <w:rPr>
                <w:rFonts w:asciiTheme="majorHAnsi" w:hAnsiTheme="majorHAnsi"/>
                <w:color w:val="000000"/>
                <w:sz w:val="22"/>
                <w:szCs w:val="22"/>
              </w:rPr>
              <w:t>central</w:t>
            </w:r>
            <w:proofErr w:type="gramEnd"/>
            <w:r w:rsidRPr="00061ACB">
              <w:rPr>
                <w:rFonts w:asciiTheme="majorHAnsi" w:hAnsiTheme="majorHAnsi"/>
                <w:color w:val="000000"/>
                <w:sz w:val="22"/>
                <w:szCs w:val="22"/>
              </w:rPr>
              <w:t xml:space="preserve"> nervous system neuron development</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1C33B2" w14:textId="21E49BA5"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2.94E-05</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F7EC9D" w14:textId="5B657145"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0.964</w:t>
            </w:r>
          </w:p>
        </w:tc>
        <w:tc>
          <w:tcPr>
            <w:tcW w:w="1493" w:type="dxa"/>
            <w:tcBorders>
              <w:top w:val="single" w:sz="4" w:space="0" w:color="00000A"/>
              <w:left w:val="single" w:sz="4" w:space="0" w:color="00000A"/>
              <w:bottom w:val="single" w:sz="4" w:space="0" w:color="00000A"/>
              <w:right w:val="single" w:sz="4" w:space="0" w:color="00000A"/>
            </w:tcBorders>
            <w:vAlign w:val="bottom"/>
          </w:tcPr>
          <w:p w14:paraId="0702DE53" w14:textId="2019023B" w:rsidR="000E7588" w:rsidRPr="00061ACB" w:rsidRDefault="000E7588" w:rsidP="000A63AB">
            <w:pPr>
              <w:jc w:val="right"/>
              <w:rPr>
                <w:rFonts w:asciiTheme="majorHAnsi" w:hAnsiTheme="majorHAnsi"/>
                <w:color w:val="000000"/>
                <w:sz w:val="22"/>
                <w:szCs w:val="22"/>
              </w:rPr>
            </w:pPr>
            <w:r w:rsidRPr="00061ACB">
              <w:rPr>
                <w:rFonts w:asciiTheme="majorHAnsi" w:hAnsiTheme="majorHAnsi"/>
                <w:color w:val="000000"/>
                <w:sz w:val="22"/>
                <w:szCs w:val="22"/>
              </w:rPr>
              <w:t>NA</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3CF84F" w14:textId="52874102"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0ECE29" w14:textId="370D1153"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1</w:t>
            </w:r>
            <w:r w:rsidR="000E7588" w:rsidRPr="00061ACB">
              <w:rPr>
                <w:rFonts w:asciiTheme="majorHAnsi" w:hAnsiTheme="majorHAnsi"/>
                <w:color w:val="000000"/>
                <w:sz w:val="22"/>
                <w:szCs w:val="22"/>
              </w:rPr>
              <w:t xml:space="preserve"> (0)</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07BE1B" w14:textId="62242912"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0.957</w:t>
            </w:r>
          </w:p>
        </w:tc>
      </w:tr>
      <w:tr w:rsidR="0087561B" w14:paraId="71099A3B"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3C7580" w14:textId="114A9B71" w:rsidR="000E7588" w:rsidRPr="00061ACB" w:rsidRDefault="000E7588" w:rsidP="000A63AB">
            <w:pPr>
              <w:rPr>
                <w:rFonts w:asciiTheme="majorHAnsi" w:hAnsiTheme="majorHAnsi"/>
                <w:sz w:val="22"/>
                <w:szCs w:val="22"/>
              </w:rPr>
            </w:pPr>
            <w:r w:rsidRPr="00061ACB">
              <w:rPr>
                <w:rFonts w:asciiTheme="majorHAnsi" w:hAnsiTheme="majorHAnsi"/>
                <w:color w:val="000000"/>
                <w:sz w:val="22"/>
                <w:szCs w:val="22"/>
              </w:rPr>
              <w:lastRenderedPageBreak/>
              <w:t>Neuronal System</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74A60A" w14:textId="18A718C4"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3</w:t>
            </w:r>
            <w:r w:rsidR="006E2B1A">
              <w:rPr>
                <w:rFonts w:asciiTheme="majorHAnsi" w:hAnsiTheme="majorHAnsi"/>
                <w:color w:val="000000"/>
                <w:sz w:val="22"/>
                <w:szCs w:val="22"/>
              </w:rPr>
              <w:t>.29</w:t>
            </w:r>
            <w:r w:rsidR="006E2B1A" w:rsidRPr="006E2B1A">
              <w:rPr>
                <w:rFonts w:asciiTheme="majorHAnsi" w:hAnsiTheme="majorHAnsi"/>
                <w:color w:val="000000"/>
                <w:sz w:val="22"/>
                <w:szCs w:val="22"/>
              </w:rPr>
              <w:t>E</w:t>
            </w:r>
            <w:r w:rsidR="006E2B1A">
              <w:rPr>
                <w:rFonts w:asciiTheme="majorHAnsi" w:hAnsiTheme="majorHAnsi"/>
                <w:color w:val="000000"/>
                <w:sz w:val="22"/>
                <w:szCs w:val="22"/>
              </w:rPr>
              <w:t>-04</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128EE4" w14:textId="5E0D4E11"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0.058</w:t>
            </w:r>
            <w:r w:rsidR="006E2B1A">
              <w:rPr>
                <w:rFonts w:asciiTheme="majorHAnsi" w:hAnsiTheme="majorHAnsi"/>
                <w:color w:val="000000"/>
                <w:sz w:val="22"/>
                <w:szCs w:val="22"/>
              </w:rPr>
              <w:t>5</w:t>
            </w:r>
          </w:p>
        </w:tc>
        <w:tc>
          <w:tcPr>
            <w:tcW w:w="1493" w:type="dxa"/>
            <w:tcBorders>
              <w:top w:val="single" w:sz="4" w:space="0" w:color="00000A"/>
              <w:left w:val="single" w:sz="4" w:space="0" w:color="00000A"/>
              <w:bottom w:val="single" w:sz="4" w:space="0" w:color="00000A"/>
              <w:right w:val="single" w:sz="4" w:space="0" w:color="00000A"/>
            </w:tcBorders>
            <w:vAlign w:val="bottom"/>
          </w:tcPr>
          <w:p w14:paraId="7156DA5D" w14:textId="73CE9FC1"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0.188</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00C90D" w14:textId="0993F9A7"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2DB3E4" w14:textId="422D1E44"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4</w:t>
            </w:r>
            <w:r w:rsidR="000E7588" w:rsidRPr="00061ACB">
              <w:rPr>
                <w:rFonts w:asciiTheme="majorHAnsi" w:hAnsiTheme="majorHAnsi"/>
                <w:color w:val="000000"/>
                <w:sz w:val="22"/>
                <w:szCs w:val="22"/>
              </w:rPr>
              <w:t xml:space="preserve"> (1)</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5B0632" w14:textId="73C50FA3"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0.174</w:t>
            </w:r>
          </w:p>
        </w:tc>
      </w:tr>
      <w:tr w:rsidR="0087561B" w14:paraId="58F9E605"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6EC31F" w14:textId="27330DE2" w:rsidR="000E7588" w:rsidRPr="00061ACB" w:rsidRDefault="000E7588" w:rsidP="000A63AB">
            <w:pPr>
              <w:rPr>
                <w:rFonts w:asciiTheme="majorHAnsi" w:hAnsiTheme="majorHAnsi"/>
                <w:sz w:val="22"/>
                <w:szCs w:val="22"/>
                <w:lang w:val="en-US" w:eastAsia="en-US"/>
              </w:rPr>
            </w:pPr>
            <w:r w:rsidRPr="00061ACB">
              <w:rPr>
                <w:rFonts w:asciiTheme="majorHAnsi" w:hAnsiTheme="majorHAnsi"/>
                <w:color w:val="000000"/>
                <w:sz w:val="22"/>
                <w:szCs w:val="22"/>
              </w:rPr>
              <w:t>HATs acetylate histones</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402F23" w14:textId="7383C354"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5D385D" w14:textId="5FC9CF40"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1493" w:type="dxa"/>
            <w:tcBorders>
              <w:top w:val="single" w:sz="4" w:space="0" w:color="00000A"/>
              <w:left w:val="single" w:sz="4" w:space="0" w:color="00000A"/>
              <w:bottom w:val="single" w:sz="4" w:space="0" w:color="00000A"/>
              <w:right w:val="single" w:sz="4" w:space="0" w:color="00000A"/>
            </w:tcBorders>
            <w:vAlign w:val="bottom"/>
          </w:tcPr>
          <w:p w14:paraId="35216DFD" w14:textId="4FE88A4B" w:rsidR="000E7588" w:rsidRPr="00061ACB" w:rsidRDefault="000E7588" w:rsidP="000A63AB">
            <w:pPr>
              <w:jc w:val="right"/>
              <w:rPr>
                <w:rFonts w:asciiTheme="majorHAnsi" w:hAnsiTheme="majorHAnsi"/>
                <w:color w:val="000000"/>
                <w:sz w:val="22"/>
                <w:szCs w:val="22"/>
              </w:rPr>
            </w:pPr>
            <w:r w:rsidRPr="00061ACB">
              <w:rPr>
                <w:rFonts w:asciiTheme="majorHAnsi" w:hAnsiTheme="majorHAnsi"/>
                <w:color w:val="000000"/>
                <w:sz w:val="22"/>
                <w:szCs w:val="22"/>
              </w:rPr>
              <w:t>NA</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48424C" w14:textId="161AC7B4" w:rsidR="000E7588" w:rsidRPr="00061ACB" w:rsidRDefault="006E2B1A" w:rsidP="006E2B1A">
            <w:pPr>
              <w:jc w:val="right"/>
              <w:rPr>
                <w:rFonts w:asciiTheme="majorHAnsi" w:hAnsiTheme="majorHAnsi"/>
                <w:sz w:val="22"/>
                <w:szCs w:val="22"/>
              </w:rPr>
            </w:pPr>
            <w:r>
              <w:rPr>
                <w:rFonts w:asciiTheme="majorHAnsi" w:hAnsiTheme="majorHAnsi"/>
                <w:color w:val="000000"/>
                <w:sz w:val="22"/>
                <w:szCs w:val="22"/>
              </w:rPr>
              <w:t>4.00</w:t>
            </w:r>
            <w:r w:rsidRPr="006E2B1A">
              <w:rPr>
                <w:rFonts w:asciiTheme="majorHAnsi" w:hAnsiTheme="majorHAnsi"/>
                <w:color w:val="000000"/>
                <w:sz w:val="22"/>
                <w:szCs w:val="22"/>
              </w:rPr>
              <w:t>E</w:t>
            </w:r>
            <w:r>
              <w:rPr>
                <w:rFonts w:asciiTheme="majorHAnsi" w:hAnsiTheme="majorHAnsi"/>
                <w:color w:val="000000"/>
                <w:sz w:val="22"/>
                <w:szCs w:val="22"/>
              </w:rPr>
              <w:t>-04</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24107D" w14:textId="02361133"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2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994BB4" w14:textId="2707BA43"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0.0817</w:t>
            </w:r>
          </w:p>
        </w:tc>
      </w:tr>
      <w:tr w:rsidR="0087561B" w14:paraId="6B0BF905"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FA3F69" w14:textId="12893BAD" w:rsidR="000E7588" w:rsidRPr="00061ACB" w:rsidRDefault="000E7588" w:rsidP="000A63AB">
            <w:pPr>
              <w:rPr>
                <w:rFonts w:asciiTheme="majorHAnsi" w:hAnsiTheme="majorHAnsi"/>
                <w:sz w:val="22"/>
                <w:szCs w:val="22"/>
              </w:rPr>
            </w:pPr>
            <w:proofErr w:type="gramStart"/>
            <w:r w:rsidRPr="00061ACB">
              <w:rPr>
                <w:rFonts w:asciiTheme="majorHAnsi" w:hAnsiTheme="majorHAnsi"/>
                <w:color w:val="000000"/>
                <w:sz w:val="22"/>
                <w:szCs w:val="22"/>
              </w:rPr>
              <w:t>multicellular</w:t>
            </w:r>
            <w:proofErr w:type="gramEnd"/>
            <w:r w:rsidRPr="00061ACB">
              <w:rPr>
                <w:rFonts w:asciiTheme="majorHAnsi" w:hAnsiTheme="majorHAnsi"/>
                <w:color w:val="000000"/>
                <w:sz w:val="22"/>
                <w:szCs w:val="22"/>
              </w:rPr>
              <w:t xml:space="preserve"> organism development</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5F60B4" w14:textId="341D94DF"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4.36E-05</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0DD71F" w14:textId="3F78CAB3"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0.269</w:t>
            </w:r>
          </w:p>
        </w:tc>
        <w:tc>
          <w:tcPr>
            <w:tcW w:w="1493" w:type="dxa"/>
            <w:tcBorders>
              <w:top w:val="single" w:sz="4" w:space="0" w:color="00000A"/>
              <w:left w:val="single" w:sz="4" w:space="0" w:color="00000A"/>
              <w:bottom w:val="single" w:sz="4" w:space="0" w:color="00000A"/>
              <w:right w:val="single" w:sz="4" w:space="0" w:color="00000A"/>
            </w:tcBorders>
            <w:vAlign w:val="bottom"/>
          </w:tcPr>
          <w:p w14:paraId="3A9AC213" w14:textId="7FD97F69" w:rsidR="000E7588" w:rsidRPr="00061ACB" w:rsidRDefault="006E2B1A" w:rsidP="000A63AB">
            <w:pPr>
              <w:jc w:val="right"/>
              <w:rPr>
                <w:rFonts w:asciiTheme="majorHAnsi" w:hAnsiTheme="majorHAnsi"/>
                <w:color w:val="000000"/>
                <w:sz w:val="22"/>
                <w:szCs w:val="22"/>
              </w:rPr>
            </w:pPr>
            <w:r>
              <w:rPr>
                <w:rFonts w:asciiTheme="majorHAnsi" w:hAnsiTheme="majorHAnsi"/>
                <w:color w:val="000000"/>
                <w:sz w:val="22"/>
                <w:szCs w:val="22"/>
              </w:rPr>
              <w:t>0.426</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029250" w14:textId="0764183B"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B3B691" w14:textId="6FA69289"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4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6FB8A9" w14:textId="617634DA"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0.05543</w:t>
            </w:r>
          </w:p>
        </w:tc>
      </w:tr>
      <w:tr w:rsidR="0087561B" w14:paraId="0EF547C6" w14:textId="77777777" w:rsidTr="0087561B">
        <w:trPr>
          <w:trHeight w:val="28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5D158D" w14:textId="1AC78B71" w:rsidR="000E7588" w:rsidRPr="00061ACB" w:rsidRDefault="000E7588" w:rsidP="000A63AB">
            <w:pPr>
              <w:rPr>
                <w:rFonts w:asciiTheme="majorHAnsi" w:hAnsiTheme="majorHAnsi"/>
                <w:sz w:val="22"/>
                <w:szCs w:val="22"/>
                <w:lang w:val="en-CA"/>
              </w:rPr>
            </w:pPr>
            <w:r w:rsidRPr="00061ACB">
              <w:rPr>
                <w:rFonts w:asciiTheme="majorHAnsi" w:hAnsiTheme="majorHAnsi"/>
                <w:color w:val="000000"/>
                <w:sz w:val="22"/>
                <w:szCs w:val="22"/>
              </w:rPr>
              <w:t>NAD binding</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1088E2" w14:textId="03BA2597"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600497" w14:textId="31550BC6"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1493" w:type="dxa"/>
            <w:tcBorders>
              <w:top w:val="single" w:sz="4" w:space="0" w:color="00000A"/>
              <w:left w:val="single" w:sz="4" w:space="0" w:color="00000A"/>
              <w:bottom w:val="single" w:sz="4" w:space="0" w:color="00000A"/>
              <w:right w:val="single" w:sz="4" w:space="0" w:color="00000A"/>
            </w:tcBorders>
            <w:vAlign w:val="bottom"/>
          </w:tcPr>
          <w:p w14:paraId="43D7CB4B" w14:textId="0EE236F8" w:rsidR="000E7588" w:rsidRPr="00061ACB" w:rsidRDefault="000E7588" w:rsidP="000A63AB">
            <w:pPr>
              <w:jc w:val="right"/>
              <w:rPr>
                <w:rFonts w:asciiTheme="majorHAnsi" w:hAnsiTheme="majorHAnsi"/>
                <w:color w:val="000000"/>
                <w:sz w:val="22"/>
                <w:szCs w:val="22"/>
              </w:rPr>
            </w:pPr>
            <w:r w:rsidRPr="00061ACB">
              <w:rPr>
                <w:rFonts w:asciiTheme="majorHAnsi" w:hAnsiTheme="majorHAnsi"/>
                <w:color w:val="000000"/>
                <w:sz w:val="22"/>
                <w:szCs w:val="22"/>
              </w:rPr>
              <w:t>4</w:t>
            </w:r>
            <w:r w:rsidR="006E2B1A">
              <w:rPr>
                <w:rFonts w:asciiTheme="majorHAnsi" w:hAnsiTheme="majorHAnsi"/>
                <w:color w:val="000000"/>
                <w:sz w:val="22"/>
                <w:szCs w:val="22"/>
              </w:rPr>
              <w:t>.58</w:t>
            </w:r>
            <w:r w:rsidR="006E2B1A" w:rsidRPr="006E2B1A">
              <w:rPr>
                <w:rFonts w:asciiTheme="majorHAnsi" w:hAnsiTheme="majorHAnsi"/>
                <w:color w:val="000000"/>
                <w:sz w:val="22"/>
                <w:szCs w:val="22"/>
              </w:rPr>
              <w:t>E</w:t>
            </w:r>
            <w:r w:rsidR="006E2B1A">
              <w:rPr>
                <w:rFonts w:asciiTheme="majorHAnsi" w:hAnsiTheme="majorHAnsi"/>
                <w:color w:val="000000"/>
                <w:sz w:val="22"/>
                <w:szCs w:val="22"/>
              </w:rPr>
              <w:t>-04</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9D016C" w14:textId="3EEAA089"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4C9402" w14:textId="01FCE623"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0</w:t>
            </w:r>
            <w:r w:rsidR="000E7588" w:rsidRPr="00061ACB">
              <w:rPr>
                <w:rFonts w:asciiTheme="majorHAnsi" w:hAnsiTheme="majorHAnsi"/>
                <w:color w:val="000000"/>
                <w:sz w:val="22"/>
                <w:szCs w:val="22"/>
              </w:rPr>
              <w:t xml:space="preserve"> (0)</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D6C94D" w14:textId="628B6DB6"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1</w:t>
            </w:r>
          </w:p>
        </w:tc>
      </w:tr>
      <w:tr w:rsidR="0087561B" w14:paraId="2BDC4DD8" w14:textId="77777777" w:rsidTr="0087561B">
        <w:trPr>
          <w:trHeight w:val="40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CF2CA2" w14:textId="6BC2A11B" w:rsidR="000E7588" w:rsidRPr="00061ACB" w:rsidRDefault="000E7588" w:rsidP="000A63AB">
            <w:pPr>
              <w:rPr>
                <w:rFonts w:asciiTheme="majorHAnsi" w:hAnsiTheme="majorHAnsi"/>
                <w:sz w:val="22"/>
                <w:szCs w:val="22"/>
                <w:lang w:val="en-CA"/>
              </w:rPr>
            </w:pPr>
            <w:proofErr w:type="gramStart"/>
            <w:r w:rsidRPr="00061ACB">
              <w:rPr>
                <w:rFonts w:asciiTheme="majorHAnsi" w:hAnsiTheme="majorHAnsi"/>
                <w:color w:val="000000"/>
                <w:sz w:val="22"/>
                <w:szCs w:val="22"/>
              </w:rPr>
              <w:t>excitatory</w:t>
            </w:r>
            <w:proofErr w:type="gramEnd"/>
            <w:r w:rsidRPr="00061ACB">
              <w:rPr>
                <w:rFonts w:asciiTheme="majorHAnsi" w:hAnsiTheme="majorHAnsi"/>
                <w:color w:val="000000"/>
                <w:sz w:val="22"/>
                <w:szCs w:val="22"/>
              </w:rPr>
              <w:t xml:space="preserve"> synapse</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F02D9C" w14:textId="2BD6546E"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4.27E-05</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126ECB" w14:textId="17543296" w:rsidR="000E7588" w:rsidRPr="00061ACB" w:rsidRDefault="000E7588" w:rsidP="006E2B1A">
            <w:pPr>
              <w:jc w:val="right"/>
              <w:rPr>
                <w:rFonts w:asciiTheme="majorHAnsi" w:hAnsiTheme="majorHAnsi"/>
                <w:sz w:val="22"/>
                <w:szCs w:val="22"/>
              </w:rPr>
            </w:pPr>
            <w:r w:rsidRPr="00061ACB">
              <w:rPr>
                <w:rFonts w:asciiTheme="majorHAnsi" w:hAnsiTheme="majorHAnsi"/>
                <w:color w:val="000000"/>
                <w:sz w:val="22"/>
                <w:szCs w:val="22"/>
              </w:rPr>
              <w:t>0.44</w:t>
            </w:r>
            <w:r w:rsidR="006E2B1A">
              <w:rPr>
                <w:rFonts w:asciiTheme="majorHAnsi" w:hAnsiTheme="majorHAnsi"/>
                <w:color w:val="000000"/>
                <w:sz w:val="22"/>
                <w:szCs w:val="22"/>
              </w:rPr>
              <w:t>3</w:t>
            </w:r>
          </w:p>
        </w:tc>
        <w:tc>
          <w:tcPr>
            <w:tcW w:w="1493" w:type="dxa"/>
            <w:tcBorders>
              <w:top w:val="single" w:sz="4" w:space="0" w:color="00000A"/>
              <w:left w:val="single" w:sz="4" w:space="0" w:color="00000A"/>
              <w:bottom w:val="single" w:sz="4" w:space="0" w:color="00000A"/>
              <w:right w:val="single" w:sz="4" w:space="0" w:color="00000A"/>
            </w:tcBorders>
            <w:vAlign w:val="bottom"/>
          </w:tcPr>
          <w:p w14:paraId="12C3E1EE" w14:textId="6EE2FA67" w:rsidR="000E7588" w:rsidRPr="00061ACB" w:rsidRDefault="000E7588" w:rsidP="006E2B1A">
            <w:pPr>
              <w:jc w:val="right"/>
              <w:rPr>
                <w:rFonts w:asciiTheme="majorHAnsi" w:hAnsiTheme="majorHAnsi"/>
                <w:color w:val="000000"/>
                <w:sz w:val="22"/>
                <w:szCs w:val="22"/>
              </w:rPr>
            </w:pPr>
            <w:r w:rsidRPr="00061ACB">
              <w:rPr>
                <w:rFonts w:asciiTheme="majorHAnsi" w:hAnsiTheme="majorHAnsi"/>
                <w:color w:val="000000"/>
                <w:sz w:val="22"/>
                <w:szCs w:val="22"/>
              </w:rPr>
              <w:t>0.30</w:t>
            </w:r>
            <w:r w:rsidR="006E2B1A">
              <w:rPr>
                <w:rFonts w:asciiTheme="majorHAnsi" w:hAnsiTheme="majorHAnsi"/>
                <w:color w:val="000000"/>
                <w:sz w:val="22"/>
                <w:szCs w:val="22"/>
              </w:rPr>
              <w:t>3</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3159A3" w14:textId="65FCD221" w:rsidR="000E7588" w:rsidRPr="00061ACB" w:rsidRDefault="000E7588" w:rsidP="000A63AB">
            <w:pPr>
              <w:jc w:val="right"/>
              <w:rPr>
                <w:rFonts w:asciiTheme="majorHAnsi" w:hAnsiTheme="majorHAnsi"/>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48674F" w14:textId="4DB8B32D" w:rsidR="000E7588" w:rsidRPr="00061ACB" w:rsidRDefault="00061ACB" w:rsidP="000A63AB">
            <w:pPr>
              <w:jc w:val="center"/>
              <w:rPr>
                <w:rFonts w:asciiTheme="majorHAnsi" w:hAnsiTheme="majorHAnsi"/>
                <w:sz w:val="22"/>
                <w:szCs w:val="22"/>
              </w:rPr>
            </w:pPr>
            <w:r w:rsidRPr="00061ACB">
              <w:rPr>
                <w:rFonts w:asciiTheme="majorHAnsi" w:hAnsiTheme="majorHAnsi"/>
                <w:color w:val="000000"/>
                <w:sz w:val="22"/>
                <w:szCs w:val="22"/>
              </w:rPr>
              <w:t>4 (1</w:t>
            </w:r>
            <w:r w:rsidR="000E7588" w:rsidRPr="00061ACB">
              <w:rPr>
                <w:rFonts w:asciiTheme="majorHAnsi" w:hAnsiTheme="majorHAnsi"/>
                <w:color w:val="000000"/>
                <w:sz w:val="22"/>
                <w:szCs w:val="22"/>
              </w:rPr>
              <w:t>)</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AFF1CE" w14:textId="12249F99" w:rsidR="000E7588" w:rsidRPr="00061ACB" w:rsidRDefault="006E2B1A" w:rsidP="000A63AB">
            <w:pPr>
              <w:jc w:val="right"/>
              <w:rPr>
                <w:rFonts w:asciiTheme="majorHAnsi" w:hAnsiTheme="majorHAnsi"/>
                <w:sz w:val="22"/>
                <w:szCs w:val="22"/>
              </w:rPr>
            </w:pPr>
            <w:r>
              <w:rPr>
                <w:rFonts w:asciiTheme="majorHAnsi" w:hAnsiTheme="majorHAnsi"/>
                <w:color w:val="000000"/>
                <w:sz w:val="22"/>
                <w:szCs w:val="22"/>
              </w:rPr>
              <w:t>0.154</w:t>
            </w:r>
          </w:p>
        </w:tc>
      </w:tr>
      <w:tr w:rsidR="00061ACB" w14:paraId="6C549F0C" w14:textId="77777777" w:rsidTr="0087561B">
        <w:trPr>
          <w:trHeight w:val="408"/>
        </w:trPr>
        <w:tc>
          <w:tcPr>
            <w:tcW w:w="332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409EE3" w14:textId="0DD6C9F8" w:rsidR="00061ACB" w:rsidRPr="00061ACB" w:rsidRDefault="00061ACB" w:rsidP="000A63AB">
            <w:pPr>
              <w:rPr>
                <w:rFonts w:asciiTheme="majorHAnsi" w:hAnsiTheme="majorHAnsi"/>
                <w:color w:val="000000"/>
                <w:sz w:val="22"/>
                <w:szCs w:val="22"/>
              </w:rPr>
            </w:pPr>
            <w:proofErr w:type="gramStart"/>
            <w:r w:rsidRPr="00061ACB">
              <w:rPr>
                <w:rFonts w:asciiTheme="majorHAnsi" w:hAnsiTheme="majorHAnsi"/>
                <w:color w:val="000000"/>
                <w:sz w:val="22"/>
                <w:szCs w:val="22"/>
              </w:rPr>
              <w:t>neuron</w:t>
            </w:r>
            <w:proofErr w:type="gramEnd"/>
            <w:r w:rsidRPr="00061ACB">
              <w:rPr>
                <w:rFonts w:asciiTheme="majorHAnsi" w:hAnsiTheme="majorHAnsi"/>
                <w:color w:val="000000"/>
                <w:sz w:val="22"/>
                <w:szCs w:val="22"/>
              </w:rPr>
              <w:t xml:space="preserve"> differentiation</w:t>
            </w:r>
          </w:p>
        </w:tc>
        <w:tc>
          <w:tcPr>
            <w:tcW w:w="16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1C4221" w14:textId="040EE44C" w:rsidR="00061ACB" w:rsidRPr="00061ACB" w:rsidRDefault="00061ACB" w:rsidP="000A63AB">
            <w:pPr>
              <w:jc w:val="right"/>
              <w:rPr>
                <w:rFonts w:asciiTheme="majorHAnsi" w:hAnsiTheme="majorHAnsi"/>
                <w:color w:val="000000"/>
                <w:sz w:val="22"/>
                <w:szCs w:val="22"/>
              </w:rPr>
            </w:pPr>
            <w:r w:rsidRPr="00061ACB">
              <w:rPr>
                <w:rFonts w:asciiTheme="majorHAnsi" w:hAnsiTheme="majorHAnsi"/>
                <w:color w:val="000000"/>
                <w:sz w:val="22"/>
                <w:szCs w:val="22"/>
              </w:rPr>
              <w:t>5.41E-05</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21D9C2" w14:textId="7B304E49" w:rsidR="00061ACB" w:rsidRPr="00061ACB" w:rsidRDefault="00061ACB" w:rsidP="006E2B1A">
            <w:pPr>
              <w:jc w:val="right"/>
              <w:rPr>
                <w:rFonts w:asciiTheme="majorHAnsi" w:hAnsiTheme="majorHAnsi"/>
                <w:color w:val="000000"/>
                <w:sz w:val="22"/>
                <w:szCs w:val="22"/>
              </w:rPr>
            </w:pPr>
            <w:r w:rsidRPr="00061ACB">
              <w:rPr>
                <w:rFonts w:asciiTheme="majorHAnsi" w:hAnsiTheme="majorHAnsi"/>
                <w:color w:val="000000"/>
                <w:sz w:val="22"/>
                <w:szCs w:val="22"/>
              </w:rPr>
              <w:t>0.</w:t>
            </w:r>
            <w:r w:rsidR="006E2B1A">
              <w:rPr>
                <w:rFonts w:asciiTheme="majorHAnsi" w:hAnsiTheme="majorHAnsi"/>
                <w:color w:val="000000"/>
                <w:sz w:val="22"/>
                <w:szCs w:val="22"/>
              </w:rPr>
              <w:t>200</w:t>
            </w:r>
          </w:p>
        </w:tc>
        <w:tc>
          <w:tcPr>
            <w:tcW w:w="1493" w:type="dxa"/>
            <w:tcBorders>
              <w:top w:val="single" w:sz="4" w:space="0" w:color="00000A"/>
              <w:left w:val="single" w:sz="4" w:space="0" w:color="00000A"/>
              <w:bottom w:val="single" w:sz="4" w:space="0" w:color="00000A"/>
              <w:right w:val="single" w:sz="4" w:space="0" w:color="00000A"/>
            </w:tcBorders>
            <w:vAlign w:val="bottom"/>
          </w:tcPr>
          <w:p w14:paraId="01ABC55E" w14:textId="07382E60" w:rsidR="00061ACB" w:rsidRPr="00061ACB" w:rsidRDefault="00061ACB" w:rsidP="006E2B1A">
            <w:pPr>
              <w:jc w:val="right"/>
              <w:rPr>
                <w:rFonts w:asciiTheme="majorHAnsi" w:hAnsiTheme="majorHAnsi"/>
                <w:color w:val="000000"/>
                <w:sz w:val="22"/>
                <w:szCs w:val="22"/>
              </w:rPr>
            </w:pPr>
            <w:r w:rsidRPr="00061ACB">
              <w:rPr>
                <w:rFonts w:asciiTheme="majorHAnsi" w:hAnsiTheme="majorHAnsi"/>
                <w:color w:val="000000"/>
                <w:sz w:val="22"/>
                <w:szCs w:val="22"/>
              </w:rPr>
              <w:t>0.665</w:t>
            </w:r>
          </w:p>
        </w:tc>
        <w:tc>
          <w:tcPr>
            <w:tcW w:w="15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BF4B1D" w14:textId="6DAAED1D" w:rsidR="00061ACB" w:rsidRPr="00061ACB" w:rsidRDefault="00061ACB" w:rsidP="000A63AB">
            <w:pPr>
              <w:jc w:val="right"/>
              <w:rPr>
                <w:rFonts w:asciiTheme="majorHAnsi" w:hAnsiTheme="majorHAnsi"/>
                <w:color w:val="000000"/>
                <w:sz w:val="22"/>
                <w:szCs w:val="22"/>
              </w:rPr>
            </w:pPr>
            <w:r w:rsidRPr="00061ACB">
              <w:rPr>
                <w:rFonts w:asciiTheme="majorHAnsi" w:hAnsiTheme="majorHAnsi"/>
                <w:color w:val="000000"/>
                <w:sz w:val="22"/>
                <w:szCs w:val="22"/>
              </w:rPr>
              <w:t>NA</w:t>
            </w:r>
          </w:p>
        </w:tc>
        <w:tc>
          <w:tcPr>
            <w:tcW w:w="206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B17893" w14:textId="1FF2F12B" w:rsidR="00061ACB" w:rsidRPr="00061ACB" w:rsidRDefault="00061ACB" w:rsidP="000A63AB">
            <w:pPr>
              <w:jc w:val="center"/>
              <w:rPr>
                <w:rFonts w:asciiTheme="majorHAnsi" w:hAnsiTheme="majorHAnsi"/>
                <w:color w:val="000000"/>
                <w:sz w:val="22"/>
                <w:szCs w:val="22"/>
              </w:rPr>
            </w:pPr>
            <w:r w:rsidRPr="00061ACB">
              <w:rPr>
                <w:rFonts w:asciiTheme="majorHAnsi" w:hAnsiTheme="majorHAnsi"/>
                <w:color w:val="000000"/>
                <w:sz w:val="22"/>
                <w:szCs w:val="22"/>
              </w:rPr>
              <w:t>6(1)</w:t>
            </w:r>
          </w:p>
        </w:tc>
        <w:tc>
          <w:tcPr>
            <w:tcW w:w="14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6B4C22" w14:textId="3313C365" w:rsidR="00061ACB" w:rsidRPr="00061ACB" w:rsidRDefault="006E2B1A" w:rsidP="00061ACB">
            <w:pPr>
              <w:jc w:val="right"/>
              <w:rPr>
                <w:rFonts w:asciiTheme="majorHAnsi" w:hAnsiTheme="majorHAnsi"/>
                <w:color w:val="000000"/>
                <w:sz w:val="22"/>
                <w:szCs w:val="22"/>
                <w:lang w:val="en-US" w:eastAsia="en-US"/>
              </w:rPr>
            </w:pPr>
            <w:r>
              <w:rPr>
                <w:rFonts w:asciiTheme="majorHAnsi" w:hAnsiTheme="majorHAnsi"/>
                <w:color w:val="000000"/>
                <w:sz w:val="22"/>
                <w:szCs w:val="22"/>
                <w:lang w:val="en-US" w:eastAsia="en-US"/>
              </w:rPr>
              <w:t>0.222</w:t>
            </w:r>
          </w:p>
        </w:tc>
      </w:tr>
    </w:tbl>
    <w:p w14:paraId="3DA3216C" w14:textId="77777777" w:rsidR="00593BB0" w:rsidRDefault="00593BB0" w:rsidP="00593BB0"/>
    <w:p w14:paraId="5E3CB8AC" w14:textId="230BC173" w:rsidR="003559BA" w:rsidRDefault="003559BA">
      <w:pPr>
        <w:rPr>
          <w:sz w:val="22"/>
          <w:szCs w:val="22"/>
          <w:lang w:val="en-CA"/>
        </w:rPr>
      </w:pPr>
    </w:p>
    <w:p w14:paraId="38FEE615" w14:textId="77777777" w:rsidR="00593BB0" w:rsidRDefault="00593BB0">
      <w:pPr>
        <w:rPr>
          <w:b/>
          <w:lang w:val="en-US"/>
        </w:rPr>
        <w:sectPr w:rsidR="00593BB0" w:rsidSect="00593BB0">
          <w:pgSz w:w="15840" w:h="12240" w:orient="landscape"/>
          <w:pgMar w:top="1800" w:right="1440" w:bottom="1800" w:left="1440" w:header="708" w:footer="708" w:gutter="0"/>
          <w:cols w:space="708"/>
          <w:docGrid w:linePitch="360"/>
        </w:sectPr>
      </w:pPr>
      <w:r>
        <w:rPr>
          <w:b/>
          <w:lang w:val="en-US"/>
        </w:rPr>
        <w:br w:type="page"/>
      </w:r>
    </w:p>
    <w:p w14:paraId="6E2DEC4F" w14:textId="09C4714B" w:rsidR="000F0FC8" w:rsidRDefault="00593BB0" w:rsidP="000F0FC8">
      <w:pPr>
        <w:rPr>
          <w:lang w:val="en-US" w:eastAsia="en-US"/>
        </w:rPr>
      </w:pPr>
      <w:r>
        <w:rPr>
          <w:b/>
          <w:lang w:val="en-US"/>
        </w:rPr>
        <w:lastRenderedPageBreak/>
        <w:t>Table S10</w:t>
      </w:r>
      <w:r w:rsidR="003559BA" w:rsidRPr="00FA55FF">
        <w:rPr>
          <w:b/>
          <w:lang w:val="en-US"/>
        </w:rPr>
        <w:t xml:space="preserve">. Results of </w:t>
      </w:r>
      <w:r w:rsidR="00742A32">
        <w:rPr>
          <w:b/>
          <w:lang w:val="en-US"/>
        </w:rPr>
        <w:t>elastic net</w:t>
      </w:r>
      <w:r w:rsidR="003559BA" w:rsidRPr="00FA55FF">
        <w:rPr>
          <w:b/>
          <w:lang w:val="en-US"/>
        </w:rPr>
        <w:t xml:space="preserve"> for the gene expression clusters</w:t>
      </w:r>
      <w:r w:rsidR="003559BA" w:rsidRPr="003559BA">
        <w:rPr>
          <w:lang w:val="en-US"/>
        </w:rPr>
        <w:t xml:space="preserve">.   Permutation p-values are reported for all clusters. </w:t>
      </w:r>
      <w:r w:rsidR="008656EB">
        <w:rPr>
          <w:lang w:val="en-US"/>
        </w:rPr>
        <w:t>When this permutation p-value is less than 0.05 the brain regions retained in the elastic net model are shown</w:t>
      </w:r>
      <w:r w:rsidR="007165EE">
        <w:rPr>
          <w:lang w:val="en-US"/>
        </w:rPr>
        <w:t>,</w:t>
      </w:r>
      <w:r w:rsidR="003559BA" w:rsidRPr="003559BA">
        <w:rPr>
          <w:lang w:val="en-US"/>
        </w:rPr>
        <w:t xml:space="preserve"> together with the adjusted </w:t>
      </w:r>
      <m:oMath>
        <m:sSup>
          <m:sSupPr>
            <m:ctrlPr>
              <w:rPr>
                <w:rFonts w:ascii="Cambria Math" w:eastAsiaTheme="minorHAnsi" w:hAnsi="Cambria Math"/>
                <w:i/>
                <w:lang w:val="en-US" w:eastAsia="en-US"/>
              </w:rPr>
            </m:ctrlPr>
          </m:sSupPr>
          <m:e>
            <m:r>
              <w:rPr>
                <w:rFonts w:ascii="Cambria Math" w:hAnsi="Cambria Math"/>
              </w:rPr>
              <m:t>R</m:t>
            </m:r>
          </m:e>
          <m:sup>
            <m:r>
              <w:rPr>
                <w:rFonts w:ascii="Cambria Math" w:hAnsi="Cambria Math"/>
                <w:lang w:val="en-US"/>
              </w:rPr>
              <m:t>2</m:t>
            </m:r>
          </m:sup>
        </m:sSup>
      </m:oMath>
      <w:r w:rsidR="007165EE">
        <w:rPr>
          <w:lang w:val="en-US" w:eastAsia="en-US"/>
        </w:rPr>
        <w:t>.</w:t>
      </w:r>
    </w:p>
    <w:p w14:paraId="42D69A53" w14:textId="77777777" w:rsidR="008B52C3" w:rsidRPr="000F0FC8" w:rsidRDefault="008B52C3" w:rsidP="000F0FC8">
      <w:pPr>
        <w:rPr>
          <w:b/>
          <w:lang w:val="en-US"/>
        </w:rPr>
      </w:pPr>
    </w:p>
    <w:tbl>
      <w:tblPr>
        <w:tblStyle w:val="TableGrid"/>
        <w:tblW w:w="9031" w:type="dxa"/>
        <w:tblLook w:val="04A0" w:firstRow="1" w:lastRow="0" w:firstColumn="1" w:lastColumn="0" w:noHBand="0" w:noVBand="1"/>
      </w:tblPr>
      <w:tblGrid>
        <w:gridCol w:w="1456"/>
        <w:gridCol w:w="1479"/>
        <w:gridCol w:w="2410"/>
        <w:gridCol w:w="1418"/>
        <w:gridCol w:w="2268"/>
      </w:tblGrid>
      <w:tr w:rsidR="00A37F5F" w:rsidRPr="0020417E" w14:paraId="74D1F24E" w14:textId="77777777" w:rsidTr="00A37F5F">
        <w:tc>
          <w:tcPr>
            <w:tcW w:w="1456" w:type="dxa"/>
          </w:tcPr>
          <w:p w14:paraId="72CF844A" w14:textId="77777777" w:rsidR="000F0FC8" w:rsidRPr="00A37F5F" w:rsidRDefault="000F0FC8" w:rsidP="001911D9">
            <w:r w:rsidRPr="00A37F5F">
              <w:t>Gene cluster</w:t>
            </w:r>
          </w:p>
        </w:tc>
        <w:tc>
          <w:tcPr>
            <w:tcW w:w="1479" w:type="dxa"/>
          </w:tcPr>
          <w:p w14:paraId="1E12F2D0" w14:textId="77777777" w:rsidR="000F0FC8" w:rsidRPr="00A37F5F" w:rsidRDefault="000F0FC8" w:rsidP="001911D9">
            <w:pPr>
              <w:rPr>
                <w:lang w:val="en-US"/>
              </w:rPr>
            </w:pPr>
            <w:r w:rsidRPr="00A37F5F">
              <w:rPr>
                <w:lang w:val="en-US"/>
              </w:rPr>
              <w:t xml:space="preserve">Permuted p-value from Brain 1 </w:t>
            </w:r>
          </w:p>
        </w:tc>
        <w:tc>
          <w:tcPr>
            <w:tcW w:w="2410" w:type="dxa"/>
          </w:tcPr>
          <w:p w14:paraId="57F9C6A4" w14:textId="763E4155" w:rsidR="000F0FC8" w:rsidRPr="00A37F5F" w:rsidRDefault="00466246" w:rsidP="00A37F5F">
            <w:pPr>
              <w:rPr>
                <w:lang w:val="en-US"/>
              </w:rPr>
            </w:pPr>
            <w:r w:rsidRPr="00A37F5F">
              <w:rPr>
                <w:lang w:val="en-US"/>
              </w:rPr>
              <w:t xml:space="preserve">Brain 1 vectors </w:t>
            </w:r>
            <w:r w:rsidR="000F0FC8" w:rsidRPr="00A37F5F">
              <w:rPr>
                <w:lang w:val="en-US"/>
              </w:rPr>
              <w:t>retained in elastic</w:t>
            </w:r>
            <w:r w:rsidR="00A37F5F">
              <w:rPr>
                <w:lang w:val="en-US"/>
              </w:rPr>
              <w:t xml:space="preserve"> </w:t>
            </w:r>
            <w:r w:rsidR="000F0FC8" w:rsidRPr="00A37F5F">
              <w:rPr>
                <w:lang w:val="en-US"/>
              </w:rPr>
              <w:t>net model (Adj</w:t>
            </w:r>
            <w:r w:rsidR="00A37F5F">
              <w:rPr>
                <w:lang w:val="en-US"/>
              </w:rPr>
              <w:t>.</w:t>
            </w:r>
            <w:r w:rsidR="000F0FC8" w:rsidRPr="00A37F5F">
              <w:rPr>
                <w:lang w:val="en-US"/>
              </w:rPr>
              <w:t xml:space="preserve"> </w:t>
            </w:r>
            <m:oMath>
              <m:sSup>
                <m:sSupPr>
                  <m:ctrlPr>
                    <w:rPr>
                      <w:rFonts w:ascii="Cambria Math" w:eastAsiaTheme="minorHAnsi" w:hAnsi="Cambria Math"/>
                      <w:i/>
                      <w:lang w:val="en-US" w:eastAsia="en-US"/>
                    </w:rPr>
                  </m:ctrlPr>
                </m:sSupPr>
                <m:e>
                  <m:r>
                    <w:rPr>
                      <w:rFonts w:ascii="Cambria Math" w:hAnsi="Cambria Math"/>
                    </w:rPr>
                    <m:t>R</m:t>
                  </m:r>
                </m:e>
                <m:sup>
                  <m:r>
                    <w:rPr>
                      <w:rFonts w:ascii="Cambria Math" w:hAnsi="Cambria Math"/>
                      <w:lang w:val="en-US"/>
                    </w:rPr>
                    <m:t>2</m:t>
                  </m:r>
                </m:sup>
              </m:sSup>
            </m:oMath>
            <w:r w:rsidR="000F0FC8" w:rsidRPr="00A37F5F">
              <w:rPr>
                <w:lang w:val="en-US"/>
              </w:rPr>
              <w:t>)</w:t>
            </w:r>
          </w:p>
        </w:tc>
        <w:tc>
          <w:tcPr>
            <w:tcW w:w="1418" w:type="dxa"/>
          </w:tcPr>
          <w:p w14:paraId="24465A72" w14:textId="77777777" w:rsidR="000F0FC8" w:rsidRPr="00A37F5F" w:rsidRDefault="000F0FC8" w:rsidP="001911D9">
            <w:pPr>
              <w:rPr>
                <w:lang w:val="en-US"/>
              </w:rPr>
            </w:pPr>
            <w:r w:rsidRPr="00A37F5F">
              <w:rPr>
                <w:lang w:val="en-US"/>
              </w:rPr>
              <w:t xml:space="preserve">Permuted p-value from Brain 2 </w:t>
            </w:r>
          </w:p>
        </w:tc>
        <w:tc>
          <w:tcPr>
            <w:tcW w:w="2268" w:type="dxa"/>
          </w:tcPr>
          <w:p w14:paraId="3A088B3A" w14:textId="0D36B8C4" w:rsidR="000F0FC8" w:rsidRPr="00A37F5F" w:rsidRDefault="00466246" w:rsidP="00A37F5F">
            <w:pPr>
              <w:rPr>
                <w:lang w:val="en-US"/>
              </w:rPr>
            </w:pPr>
            <w:r w:rsidRPr="00A37F5F">
              <w:rPr>
                <w:lang w:val="en-US"/>
              </w:rPr>
              <w:t xml:space="preserve">Brain 2 vectors </w:t>
            </w:r>
            <w:r w:rsidR="000F0FC8" w:rsidRPr="00A37F5F">
              <w:rPr>
                <w:lang w:val="en-US"/>
              </w:rPr>
              <w:t>retained in elastic</w:t>
            </w:r>
            <w:r w:rsidR="00A37F5F">
              <w:rPr>
                <w:lang w:val="en-US"/>
              </w:rPr>
              <w:t xml:space="preserve"> </w:t>
            </w:r>
            <w:r w:rsidR="000F0FC8" w:rsidRPr="00A37F5F">
              <w:rPr>
                <w:lang w:val="en-US"/>
              </w:rPr>
              <w:t>net model (Adj</w:t>
            </w:r>
            <w:r w:rsidR="00A37F5F">
              <w:rPr>
                <w:lang w:val="en-US"/>
              </w:rPr>
              <w:t>.</w:t>
            </w:r>
            <w:r w:rsidR="000F0FC8" w:rsidRPr="00A37F5F">
              <w:rPr>
                <w:lang w:val="en-US"/>
              </w:rPr>
              <w:t xml:space="preserve"> </w:t>
            </w:r>
            <m:oMath>
              <m:sSup>
                <m:sSupPr>
                  <m:ctrlPr>
                    <w:rPr>
                      <w:rFonts w:ascii="Cambria Math" w:eastAsiaTheme="minorHAnsi" w:hAnsi="Cambria Math"/>
                      <w:i/>
                      <w:lang w:val="en-US" w:eastAsia="en-US"/>
                    </w:rPr>
                  </m:ctrlPr>
                </m:sSupPr>
                <m:e>
                  <m:r>
                    <w:rPr>
                      <w:rFonts w:ascii="Cambria Math" w:hAnsi="Cambria Math"/>
                    </w:rPr>
                    <m:t>R</m:t>
                  </m:r>
                </m:e>
                <m:sup>
                  <m:r>
                    <w:rPr>
                      <w:rFonts w:ascii="Cambria Math" w:hAnsi="Cambria Math"/>
                      <w:lang w:val="en-US"/>
                    </w:rPr>
                    <m:t>2</m:t>
                  </m:r>
                </m:sup>
              </m:sSup>
            </m:oMath>
            <w:r w:rsidR="000F0FC8" w:rsidRPr="00A37F5F">
              <w:rPr>
                <w:lang w:val="en-US"/>
              </w:rPr>
              <w:t>)</w:t>
            </w:r>
          </w:p>
        </w:tc>
      </w:tr>
      <w:tr w:rsidR="00A37F5F" w14:paraId="2288B6B7" w14:textId="77777777" w:rsidTr="00A37F5F">
        <w:tc>
          <w:tcPr>
            <w:tcW w:w="1456" w:type="dxa"/>
          </w:tcPr>
          <w:p w14:paraId="35498A0E" w14:textId="77777777" w:rsidR="000F0FC8" w:rsidRPr="00A37F5F" w:rsidRDefault="000F0FC8" w:rsidP="001911D9">
            <w:pPr>
              <w:rPr>
                <w:color w:val="000000" w:themeColor="text1"/>
              </w:rPr>
            </w:pPr>
            <w:r w:rsidRPr="00A37F5F">
              <w:rPr>
                <w:color w:val="000000" w:themeColor="text1"/>
              </w:rPr>
              <w:t>Black</w:t>
            </w:r>
          </w:p>
        </w:tc>
        <w:tc>
          <w:tcPr>
            <w:tcW w:w="1479" w:type="dxa"/>
          </w:tcPr>
          <w:p w14:paraId="61420E54" w14:textId="77777777" w:rsidR="000F0FC8" w:rsidRPr="00A37F5F" w:rsidRDefault="000F0FC8" w:rsidP="001911D9">
            <w:pPr>
              <w:rPr>
                <w:color w:val="000000" w:themeColor="text1"/>
              </w:rPr>
            </w:pPr>
            <w:r w:rsidRPr="00A37F5F">
              <w:rPr>
                <w:color w:val="000000" w:themeColor="text1"/>
              </w:rPr>
              <w:t>0.221</w:t>
            </w:r>
          </w:p>
        </w:tc>
        <w:tc>
          <w:tcPr>
            <w:tcW w:w="2410" w:type="dxa"/>
          </w:tcPr>
          <w:p w14:paraId="3E2CA527" w14:textId="2404BAAA" w:rsidR="000F0FC8" w:rsidRPr="00A37F5F" w:rsidRDefault="000F0FC8" w:rsidP="001911D9">
            <w:pPr>
              <w:rPr>
                <w:color w:val="000000" w:themeColor="text1"/>
              </w:rPr>
            </w:pPr>
          </w:p>
        </w:tc>
        <w:tc>
          <w:tcPr>
            <w:tcW w:w="1418" w:type="dxa"/>
          </w:tcPr>
          <w:p w14:paraId="51C88D94" w14:textId="77777777" w:rsidR="000F0FC8" w:rsidRPr="00A37F5F" w:rsidRDefault="000F0FC8" w:rsidP="001911D9">
            <w:pPr>
              <w:rPr>
                <w:color w:val="000000" w:themeColor="text1"/>
              </w:rPr>
            </w:pPr>
            <w:r w:rsidRPr="00A37F5F">
              <w:rPr>
                <w:color w:val="000000" w:themeColor="text1"/>
              </w:rPr>
              <w:t>1.000</w:t>
            </w:r>
          </w:p>
        </w:tc>
        <w:tc>
          <w:tcPr>
            <w:tcW w:w="2268" w:type="dxa"/>
          </w:tcPr>
          <w:p w14:paraId="15EC3A63" w14:textId="2DDAF723" w:rsidR="000F0FC8" w:rsidRPr="00A37F5F" w:rsidRDefault="000F0FC8" w:rsidP="001911D9">
            <w:pPr>
              <w:rPr>
                <w:color w:val="000000" w:themeColor="text1"/>
              </w:rPr>
            </w:pPr>
          </w:p>
        </w:tc>
      </w:tr>
      <w:tr w:rsidR="00A37F5F" w14:paraId="5BF88EC8" w14:textId="77777777" w:rsidTr="00A37F5F">
        <w:trPr>
          <w:trHeight w:val="311"/>
        </w:trPr>
        <w:tc>
          <w:tcPr>
            <w:tcW w:w="1456" w:type="dxa"/>
          </w:tcPr>
          <w:p w14:paraId="71D660A5" w14:textId="77777777" w:rsidR="000F0FC8" w:rsidRPr="00A37F5F" w:rsidRDefault="000F0FC8" w:rsidP="001911D9">
            <w:pPr>
              <w:rPr>
                <w:color w:val="000000" w:themeColor="text1"/>
              </w:rPr>
            </w:pPr>
            <w:r w:rsidRPr="00A37F5F">
              <w:rPr>
                <w:color w:val="000000" w:themeColor="text1"/>
              </w:rPr>
              <w:t>Blue</w:t>
            </w:r>
          </w:p>
        </w:tc>
        <w:tc>
          <w:tcPr>
            <w:tcW w:w="1479" w:type="dxa"/>
          </w:tcPr>
          <w:p w14:paraId="484695CC" w14:textId="77777777" w:rsidR="000F0FC8" w:rsidRPr="00A37F5F" w:rsidRDefault="000F0FC8" w:rsidP="001911D9">
            <w:pPr>
              <w:rPr>
                <w:color w:val="000000" w:themeColor="text1"/>
              </w:rPr>
            </w:pPr>
            <w:r w:rsidRPr="00A37F5F">
              <w:rPr>
                <w:color w:val="000000" w:themeColor="text1"/>
              </w:rPr>
              <w:t>1.000</w:t>
            </w:r>
          </w:p>
        </w:tc>
        <w:tc>
          <w:tcPr>
            <w:tcW w:w="2410" w:type="dxa"/>
          </w:tcPr>
          <w:p w14:paraId="56ED96B0" w14:textId="6D59AB12" w:rsidR="000F0FC8" w:rsidRPr="00A37F5F" w:rsidRDefault="000F0FC8" w:rsidP="001911D9">
            <w:pPr>
              <w:rPr>
                <w:color w:val="000000" w:themeColor="text1"/>
              </w:rPr>
            </w:pPr>
          </w:p>
        </w:tc>
        <w:tc>
          <w:tcPr>
            <w:tcW w:w="1418" w:type="dxa"/>
          </w:tcPr>
          <w:p w14:paraId="73BAC722" w14:textId="77777777" w:rsidR="000F0FC8" w:rsidRPr="00A37F5F" w:rsidRDefault="000F0FC8" w:rsidP="001911D9">
            <w:pPr>
              <w:rPr>
                <w:color w:val="000000" w:themeColor="text1"/>
              </w:rPr>
            </w:pPr>
            <w:r w:rsidRPr="00A37F5F">
              <w:rPr>
                <w:color w:val="000000" w:themeColor="text1"/>
              </w:rPr>
              <w:t>0.282</w:t>
            </w:r>
          </w:p>
        </w:tc>
        <w:tc>
          <w:tcPr>
            <w:tcW w:w="2268" w:type="dxa"/>
          </w:tcPr>
          <w:p w14:paraId="5F766474" w14:textId="399446CD" w:rsidR="000F0FC8" w:rsidRPr="00A37F5F" w:rsidRDefault="000F0FC8" w:rsidP="001911D9">
            <w:pPr>
              <w:rPr>
                <w:color w:val="000000" w:themeColor="text1"/>
              </w:rPr>
            </w:pPr>
          </w:p>
        </w:tc>
      </w:tr>
      <w:tr w:rsidR="00A37F5F" w14:paraId="3C300549" w14:textId="77777777" w:rsidTr="00A37F5F">
        <w:tc>
          <w:tcPr>
            <w:tcW w:w="1456" w:type="dxa"/>
          </w:tcPr>
          <w:p w14:paraId="698A63EC" w14:textId="77777777" w:rsidR="000F0FC8" w:rsidRPr="00A37F5F" w:rsidRDefault="000F0FC8" w:rsidP="001911D9">
            <w:pPr>
              <w:rPr>
                <w:color w:val="000000" w:themeColor="text1"/>
              </w:rPr>
            </w:pPr>
            <w:r w:rsidRPr="00A37F5F">
              <w:rPr>
                <w:color w:val="000000" w:themeColor="text1"/>
              </w:rPr>
              <w:t>Brown</w:t>
            </w:r>
          </w:p>
        </w:tc>
        <w:tc>
          <w:tcPr>
            <w:tcW w:w="1479" w:type="dxa"/>
          </w:tcPr>
          <w:p w14:paraId="7D2849B2" w14:textId="77777777" w:rsidR="000F0FC8" w:rsidRPr="00A37F5F" w:rsidRDefault="000F0FC8" w:rsidP="001911D9">
            <w:pPr>
              <w:rPr>
                <w:color w:val="000000" w:themeColor="text1"/>
              </w:rPr>
            </w:pPr>
            <w:r w:rsidRPr="00A37F5F">
              <w:rPr>
                <w:color w:val="000000" w:themeColor="text1"/>
              </w:rPr>
              <w:t>1.000</w:t>
            </w:r>
          </w:p>
        </w:tc>
        <w:tc>
          <w:tcPr>
            <w:tcW w:w="2410" w:type="dxa"/>
          </w:tcPr>
          <w:p w14:paraId="0DA02043" w14:textId="18BAE9E6" w:rsidR="000F0FC8" w:rsidRPr="00A37F5F" w:rsidRDefault="000F0FC8" w:rsidP="001911D9">
            <w:pPr>
              <w:rPr>
                <w:color w:val="000000" w:themeColor="text1"/>
              </w:rPr>
            </w:pPr>
          </w:p>
        </w:tc>
        <w:tc>
          <w:tcPr>
            <w:tcW w:w="1418" w:type="dxa"/>
          </w:tcPr>
          <w:p w14:paraId="530261B6" w14:textId="77777777" w:rsidR="000F0FC8" w:rsidRPr="00A37F5F" w:rsidRDefault="000F0FC8" w:rsidP="001911D9">
            <w:pPr>
              <w:rPr>
                <w:color w:val="000000" w:themeColor="text1"/>
              </w:rPr>
            </w:pPr>
            <w:r w:rsidRPr="00A37F5F">
              <w:rPr>
                <w:color w:val="000000" w:themeColor="text1"/>
              </w:rPr>
              <w:t>1.000</w:t>
            </w:r>
          </w:p>
        </w:tc>
        <w:tc>
          <w:tcPr>
            <w:tcW w:w="2268" w:type="dxa"/>
          </w:tcPr>
          <w:p w14:paraId="1D6B65E0" w14:textId="07F7696E" w:rsidR="000F0FC8" w:rsidRPr="00A37F5F" w:rsidRDefault="000F0FC8" w:rsidP="001911D9">
            <w:pPr>
              <w:rPr>
                <w:color w:val="000000" w:themeColor="text1"/>
              </w:rPr>
            </w:pPr>
          </w:p>
        </w:tc>
      </w:tr>
      <w:tr w:rsidR="00A37F5F" w14:paraId="5DC77E14" w14:textId="77777777" w:rsidTr="00A37F5F">
        <w:tc>
          <w:tcPr>
            <w:tcW w:w="1456" w:type="dxa"/>
          </w:tcPr>
          <w:p w14:paraId="1947A33B" w14:textId="77777777" w:rsidR="000F0FC8" w:rsidRPr="00A37F5F" w:rsidRDefault="000F0FC8" w:rsidP="001911D9">
            <w:pPr>
              <w:rPr>
                <w:color w:val="000000" w:themeColor="text1"/>
              </w:rPr>
            </w:pPr>
            <w:r w:rsidRPr="00A37F5F">
              <w:rPr>
                <w:color w:val="000000" w:themeColor="text1"/>
              </w:rPr>
              <w:t>Green</w:t>
            </w:r>
          </w:p>
        </w:tc>
        <w:tc>
          <w:tcPr>
            <w:tcW w:w="1479" w:type="dxa"/>
          </w:tcPr>
          <w:p w14:paraId="6C4DBC83" w14:textId="77777777" w:rsidR="000F0FC8" w:rsidRPr="00A37F5F" w:rsidRDefault="000F0FC8" w:rsidP="001911D9">
            <w:pPr>
              <w:rPr>
                <w:color w:val="000000" w:themeColor="text1"/>
              </w:rPr>
            </w:pPr>
            <w:r w:rsidRPr="00A37F5F">
              <w:rPr>
                <w:color w:val="000000" w:themeColor="text1"/>
              </w:rPr>
              <w:t>0.069</w:t>
            </w:r>
          </w:p>
        </w:tc>
        <w:tc>
          <w:tcPr>
            <w:tcW w:w="2410" w:type="dxa"/>
          </w:tcPr>
          <w:p w14:paraId="7D45E2A0" w14:textId="4F9BDBC8" w:rsidR="000F0FC8" w:rsidRPr="00A37F5F" w:rsidRDefault="000F0FC8" w:rsidP="001911D9">
            <w:pPr>
              <w:rPr>
                <w:color w:val="000000" w:themeColor="text1"/>
                <w:shd w:val="clear" w:color="auto" w:fill="FFFFFF"/>
              </w:rPr>
            </w:pPr>
          </w:p>
        </w:tc>
        <w:tc>
          <w:tcPr>
            <w:tcW w:w="1418" w:type="dxa"/>
          </w:tcPr>
          <w:p w14:paraId="7D1409D5" w14:textId="77777777" w:rsidR="000F0FC8" w:rsidRPr="00A37F5F" w:rsidRDefault="000F0FC8" w:rsidP="001911D9">
            <w:pPr>
              <w:rPr>
                <w:color w:val="000000" w:themeColor="text1"/>
              </w:rPr>
            </w:pPr>
            <w:r w:rsidRPr="00A37F5F">
              <w:rPr>
                <w:color w:val="000000" w:themeColor="text1"/>
              </w:rPr>
              <w:t>0.512</w:t>
            </w:r>
          </w:p>
        </w:tc>
        <w:tc>
          <w:tcPr>
            <w:tcW w:w="2268" w:type="dxa"/>
          </w:tcPr>
          <w:p w14:paraId="04CA3E5F" w14:textId="54B4784A" w:rsidR="000F0FC8" w:rsidRPr="00A37F5F" w:rsidRDefault="000F0FC8" w:rsidP="001911D9">
            <w:pPr>
              <w:rPr>
                <w:color w:val="000000" w:themeColor="text1"/>
              </w:rPr>
            </w:pPr>
          </w:p>
        </w:tc>
      </w:tr>
      <w:tr w:rsidR="00A37F5F" w:rsidRPr="0055611B" w14:paraId="39600E81" w14:textId="77777777" w:rsidTr="00A37F5F">
        <w:tc>
          <w:tcPr>
            <w:tcW w:w="1456" w:type="dxa"/>
          </w:tcPr>
          <w:p w14:paraId="493CAE9D" w14:textId="77777777" w:rsidR="000F0FC8" w:rsidRPr="00A37F5F" w:rsidRDefault="000F0FC8" w:rsidP="001911D9">
            <w:pPr>
              <w:rPr>
                <w:color w:val="000000" w:themeColor="text1"/>
              </w:rPr>
            </w:pPr>
            <w:r w:rsidRPr="00A37F5F">
              <w:rPr>
                <w:color w:val="000000" w:themeColor="text1"/>
              </w:rPr>
              <w:t>Greenyellow</w:t>
            </w:r>
          </w:p>
        </w:tc>
        <w:tc>
          <w:tcPr>
            <w:tcW w:w="1479" w:type="dxa"/>
          </w:tcPr>
          <w:p w14:paraId="3803A5B6" w14:textId="77777777" w:rsidR="000F0FC8" w:rsidRPr="00A37F5F" w:rsidRDefault="000F0FC8" w:rsidP="001911D9">
            <w:pPr>
              <w:rPr>
                <w:color w:val="000000" w:themeColor="text1"/>
              </w:rPr>
            </w:pPr>
            <w:r w:rsidRPr="00A37F5F">
              <w:rPr>
                <w:color w:val="000000" w:themeColor="text1"/>
              </w:rPr>
              <w:t>0.157</w:t>
            </w:r>
          </w:p>
        </w:tc>
        <w:tc>
          <w:tcPr>
            <w:tcW w:w="2410" w:type="dxa"/>
          </w:tcPr>
          <w:p w14:paraId="7EF90770" w14:textId="38D81543" w:rsidR="000F0FC8" w:rsidRPr="00A37F5F" w:rsidRDefault="000F0FC8" w:rsidP="001911D9">
            <w:pPr>
              <w:rPr>
                <w:color w:val="000000" w:themeColor="text1"/>
                <w:lang w:val="en-US"/>
              </w:rPr>
            </w:pPr>
          </w:p>
        </w:tc>
        <w:tc>
          <w:tcPr>
            <w:tcW w:w="1418" w:type="dxa"/>
          </w:tcPr>
          <w:p w14:paraId="329F491A" w14:textId="77777777" w:rsidR="000F0FC8" w:rsidRPr="00A37F5F" w:rsidRDefault="000F0FC8" w:rsidP="001911D9">
            <w:pPr>
              <w:rPr>
                <w:color w:val="000000" w:themeColor="text1"/>
              </w:rPr>
            </w:pPr>
            <w:r w:rsidRPr="00A37F5F">
              <w:rPr>
                <w:color w:val="000000" w:themeColor="text1"/>
              </w:rPr>
              <w:t>0.010</w:t>
            </w:r>
          </w:p>
        </w:tc>
        <w:tc>
          <w:tcPr>
            <w:tcW w:w="2268" w:type="dxa"/>
          </w:tcPr>
          <w:p w14:paraId="23C43633" w14:textId="77777777" w:rsidR="000F0FC8" w:rsidRPr="00A37F5F" w:rsidRDefault="000F0FC8" w:rsidP="001911D9">
            <w:pPr>
              <w:rPr>
                <w:color w:val="000000" w:themeColor="text1"/>
                <w:lang w:val="en-US"/>
              </w:rPr>
            </w:pPr>
            <w:r w:rsidRPr="00A37F5F">
              <w:rPr>
                <w:color w:val="000000" w:themeColor="text1"/>
                <w:lang w:val="en-US"/>
              </w:rPr>
              <w:t>Right posterior cingulate gyrus, Left calcarine sulcus, Left cuneus, Right cuneus (0.079)</w:t>
            </w:r>
          </w:p>
        </w:tc>
      </w:tr>
      <w:tr w:rsidR="00A37F5F" w:rsidRPr="00B376AA" w14:paraId="101F1098" w14:textId="77777777" w:rsidTr="00A37F5F">
        <w:trPr>
          <w:trHeight w:val="1541"/>
        </w:trPr>
        <w:tc>
          <w:tcPr>
            <w:tcW w:w="1456" w:type="dxa"/>
          </w:tcPr>
          <w:p w14:paraId="35194BBF" w14:textId="77777777" w:rsidR="000F0FC8" w:rsidRPr="00A37F5F" w:rsidRDefault="000F0FC8" w:rsidP="001911D9">
            <w:pPr>
              <w:rPr>
                <w:color w:val="000000" w:themeColor="text1"/>
              </w:rPr>
            </w:pPr>
            <w:r w:rsidRPr="00A37F5F">
              <w:rPr>
                <w:color w:val="000000" w:themeColor="text1"/>
              </w:rPr>
              <w:t>Magenta</w:t>
            </w:r>
          </w:p>
        </w:tc>
        <w:tc>
          <w:tcPr>
            <w:tcW w:w="1479" w:type="dxa"/>
          </w:tcPr>
          <w:p w14:paraId="267BB2E8" w14:textId="77777777" w:rsidR="000F0FC8" w:rsidRPr="00A37F5F" w:rsidRDefault="000F0FC8" w:rsidP="001911D9">
            <w:pPr>
              <w:rPr>
                <w:color w:val="000000" w:themeColor="text1"/>
              </w:rPr>
            </w:pPr>
            <w:r w:rsidRPr="00A37F5F">
              <w:rPr>
                <w:color w:val="000000" w:themeColor="text1"/>
              </w:rPr>
              <w:t>0.019</w:t>
            </w:r>
          </w:p>
        </w:tc>
        <w:tc>
          <w:tcPr>
            <w:tcW w:w="2410" w:type="dxa"/>
          </w:tcPr>
          <w:p w14:paraId="728B43EC" w14:textId="77777777" w:rsidR="000F0FC8" w:rsidRPr="00A37F5F" w:rsidRDefault="000F0FC8" w:rsidP="001911D9">
            <w:pPr>
              <w:rPr>
                <w:color w:val="000000" w:themeColor="text1"/>
                <w:lang w:val="en-US"/>
              </w:rPr>
            </w:pPr>
            <w:r w:rsidRPr="00A37F5F">
              <w:rPr>
                <w:color w:val="000000" w:themeColor="text1"/>
                <w:lang w:val="en-US"/>
              </w:rPr>
              <w:t>Left olfactory cortex, Left calcarine sulcus, Left cuneus, Left middle occipital, BrainStem (0.0641)</w:t>
            </w:r>
          </w:p>
        </w:tc>
        <w:tc>
          <w:tcPr>
            <w:tcW w:w="1418" w:type="dxa"/>
          </w:tcPr>
          <w:p w14:paraId="63B9A62D" w14:textId="77777777" w:rsidR="000F0FC8" w:rsidRPr="00A37F5F" w:rsidRDefault="000F0FC8" w:rsidP="001911D9">
            <w:pPr>
              <w:rPr>
                <w:color w:val="000000" w:themeColor="text1"/>
              </w:rPr>
            </w:pPr>
            <w:r w:rsidRPr="00A37F5F">
              <w:rPr>
                <w:color w:val="000000" w:themeColor="text1"/>
              </w:rPr>
              <w:t>0.441</w:t>
            </w:r>
          </w:p>
        </w:tc>
        <w:tc>
          <w:tcPr>
            <w:tcW w:w="2268" w:type="dxa"/>
          </w:tcPr>
          <w:p w14:paraId="6428E67C" w14:textId="328A4B21" w:rsidR="000F0FC8" w:rsidRPr="00A37F5F" w:rsidRDefault="000F0FC8" w:rsidP="001911D9">
            <w:pPr>
              <w:rPr>
                <w:color w:val="000000" w:themeColor="text1"/>
                <w:lang w:val="fr-CA"/>
              </w:rPr>
            </w:pPr>
          </w:p>
        </w:tc>
      </w:tr>
      <w:tr w:rsidR="00A37F5F" w:rsidRPr="00B376AA" w14:paraId="261F9FCE" w14:textId="77777777" w:rsidTr="00A37F5F">
        <w:tc>
          <w:tcPr>
            <w:tcW w:w="1456" w:type="dxa"/>
          </w:tcPr>
          <w:p w14:paraId="12CC6021" w14:textId="77777777" w:rsidR="000F0FC8" w:rsidRPr="00A37F5F" w:rsidRDefault="000F0FC8" w:rsidP="001911D9">
            <w:pPr>
              <w:rPr>
                <w:color w:val="000000" w:themeColor="text1"/>
              </w:rPr>
            </w:pPr>
            <w:r w:rsidRPr="00A37F5F">
              <w:rPr>
                <w:color w:val="000000" w:themeColor="text1"/>
              </w:rPr>
              <w:t>Pink</w:t>
            </w:r>
          </w:p>
        </w:tc>
        <w:tc>
          <w:tcPr>
            <w:tcW w:w="1479" w:type="dxa"/>
          </w:tcPr>
          <w:p w14:paraId="45907B59" w14:textId="77777777" w:rsidR="000F0FC8" w:rsidRPr="00A37F5F" w:rsidRDefault="000F0FC8" w:rsidP="001911D9">
            <w:pPr>
              <w:rPr>
                <w:color w:val="000000" w:themeColor="text1"/>
              </w:rPr>
            </w:pPr>
            <w:r w:rsidRPr="00A37F5F">
              <w:rPr>
                <w:color w:val="000000" w:themeColor="text1"/>
              </w:rPr>
              <w:t>&lt;0.0001</w:t>
            </w:r>
          </w:p>
        </w:tc>
        <w:tc>
          <w:tcPr>
            <w:tcW w:w="2410" w:type="dxa"/>
          </w:tcPr>
          <w:p w14:paraId="667D5B11" w14:textId="294B6B9D" w:rsidR="000F0FC8" w:rsidRPr="00A37F5F" w:rsidRDefault="000F0FC8" w:rsidP="001911D9">
            <w:pPr>
              <w:rPr>
                <w:color w:val="000000" w:themeColor="text1"/>
                <w:lang w:val="en-US"/>
              </w:rPr>
            </w:pPr>
            <w:r w:rsidRPr="00A37F5F">
              <w:rPr>
                <w:color w:val="000000" w:themeColor="text1"/>
                <w:shd w:val="clear" w:color="auto" w:fill="FFFFFF"/>
                <w:lang w:val="en-US"/>
              </w:rPr>
              <w:t xml:space="preserve">Left orbital part of inferior frontal gyrus, </w:t>
            </w:r>
            <w:proofErr w:type="gramStart"/>
            <w:r w:rsidRPr="00A37F5F">
              <w:rPr>
                <w:color w:val="000000" w:themeColor="text1"/>
                <w:shd w:val="clear" w:color="auto" w:fill="FFFFFF"/>
                <w:lang w:val="en-US"/>
              </w:rPr>
              <w:t>Left</w:t>
            </w:r>
            <w:proofErr w:type="gramEnd"/>
            <w:r w:rsidRPr="00A37F5F">
              <w:rPr>
                <w:color w:val="000000" w:themeColor="text1"/>
                <w:shd w:val="clear" w:color="auto" w:fill="FFFFFF"/>
                <w:lang w:val="en-US"/>
              </w:rPr>
              <w:t xml:space="preserve"> olfactory cortex, Left gyrus rectus, Left calcarine sulcus, Left cuneus, Left middle occipital, Left precuneus, BrainStem (0.301)</w:t>
            </w:r>
          </w:p>
        </w:tc>
        <w:tc>
          <w:tcPr>
            <w:tcW w:w="1418" w:type="dxa"/>
          </w:tcPr>
          <w:p w14:paraId="721B838C" w14:textId="77777777" w:rsidR="000F0FC8" w:rsidRPr="00A37F5F" w:rsidRDefault="000F0FC8" w:rsidP="001911D9">
            <w:pPr>
              <w:rPr>
                <w:color w:val="000000" w:themeColor="text1"/>
              </w:rPr>
            </w:pPr>
            <w:r w:rsidRPr="00A37F5F">
              <w:rPr>
                <w:color w:val="000000" w:themeColor="text1"/>
              </w:rPr>
              <w:t>0.392</w:t>
            </w:r>
          </w:p>
        </w:tc>
        <w:tc>
          <w:tcPr>
            <w:tcW w:w="2268" w:type="dxa"/>
          </w:tcPr>
          <w:p w14:paraId="2492930A" w14:textId="77777777" w:rsidR="000F0FC8" w:rsidRPr="00A37F5F" w:rsidRDefault="000F0FC8" w:rsidP="001911D9">
            <w:pPr>
              <w:rPr>
                <w:color w:val="000000" w:themeColor="text1"/>
                <w:lang w:val="fr-CA"/>
              </w:rPr>
            </w:pPr>
            <w:r w:rsidRPr="00A37F5F">
              <w:rPr>
                <w:color w:val="000000" w:themeColor="text1"/>
                <w:lang w:val="fr-CA"/>
              </w:rPr>
              <w:t>Right cuneus (4.60e-17)</w:t>
            </w:r>
          </w:p>
        </w:tc>
      </w:tr>
      <w:tr w:rsidR="00A37F5F" w:rsidRPr="00B376AA" w14:paraId="7CD4E0B7" w14:textId="77777777" w:rsidTr="00A37F5F">
        <w:tc>
          <w:tcPr>
            <w:tcW w:w="1456" w:type="dxa"/>
          </w:tcPr>
          <w:p w14:paraId="26426C04" w14:textId="77777777" w:rsidR="000F0FC8" w:rsidRPr="00A37F5F" w:rsidRDefault="000F0FC8" w:rsidP="001911D9">
            <w:pPr>
              <w:rPr>
                <w:color w:val="000000" w:themeColor="text1"/>
              </w:rPr>
            </w:pPr>
            <w:r w:rsidRPr="00A37F5F">
              <w:rPr>
                <w:color w:val="000000" w:themeColor="text1"/>
              </w:rPr>
              <w:t>Purple</w:t>
            </w:r>
          </w:p>
        </w:tc>
        <w:tc>
          <w:tcPr>
            <w:tcW w:w="1479" w:type="dxa"/>
          </w:tcPr>
          <w:p w14:paraId="5D36A88C" w14:textId="77777777" w:rsidR="000F0FC8" w:rsidRPr="00A37F5F" w:rsidRDefault="000F0FC8" w:rsidP="001911D9">
            <w:pPr>
              <w:rPr>
                <w:color w:val="000000" w:themeColor="text1"/>
              </w:rPr>
            </w:pPr>
            <w:r w:rsidRPr="00A37F5F">
              <w:rPr>
                <w:color w:val="000000" w:themeColor="text1"/>
              </w:rPr>
              <w:t>0.610</w:t>
            </w:r>
          </w:p>
        </w:tc>
        <w:tc>
          <w:tcPr>
            <w:tcW w:w="2410" w:type="dxa"/>
          </w:tcPr>
          <w:p w14:paraId="14ECED8F" w14:textId="0C9E677F" w:rsidR="000F0FC8" w:rsidRPr="00A37F5F" w:rsidRDefault="000F0FC8" w:rsidP="001911D9">
            <w:pPr>
              <w:rPr>
                <w:color w:val="000000" w:themeColor="text1"/>
              </w:rPr>
            </w:pPr>
          </w:p>
        </w:tc>
        <w:tc>
          <w:tcPr>
            <w:tcW w:w="1418" w:type="dxa"/>
          </w:tcPr>
          <w:p w14:paraId="60625399" w14:textId="77777777" w:rsidR="000F0FC8" w:rsidRPr="00A37F5F" w:rsidRDefault="000F0FC8" w:rsidP="001911D9">
            <w:pPr>
              <w:rPr>
                <w:color w:val="000000" w:themeColor="text1"/>
              </w:rPr>
            </w:pPr>
            <w:r w:rsidRPr="00A37F5F">
              <w:rPr>
                <w:color w:val="000000" w:themeColor="text1"/>
              </w:rPr>
              <w:t>0.438</w:t>
            </w:r>
          </w:p>
        </w:tc>
        <w:tc>
          <w:tcPr>
            <w:tcW w:w="2268" w:type="dxa"/>
          </w:tcPr>
          <w:p w14:paraId="372E0DD1" w14:textId="2D536C02" w:rsidR="000F0FC8" w:rsidRPr="00A37F5F" w:rsidRDefault="000F0FC8" w:rsidP="001911D9">
            <w:pPr>
              <w:rPr>
                <w:color w:val="000000" w:themeColor="text1"/>
                <w:lang w:val="fr-CA"/>
              </w:rPr>
            </w:pPr>
          </w:p>
        </w:tc>
      </w:tr>
      <w:tr w:rsidR="00A37F5F" w:rsidRPr="00B376AA" w14:paraId="69F0170B" w14:textId="77777777" w:rsidTr="00A37F5F">
        <w:tc>
          <w:tcPr>
            <w:tcW w:w="1456" w:type="dxa"/>
          </w:tcPr>
          <w:p w14:paraId="0DBDCBDD" w14:textId="77777777" w:rsidR="000F0FC8" w:rsidRPr="00A37F5F" w:rsidRDefault="000F0FC8" w:rsidP="001911D9">
            <w:pPr>
              <w:rPr>
                <w:color w:val="000000" w:themeColor="text1"/>
              </w:rPr>
            </w:pPr>
            <w:r w:rsidRPr="00A37F5F">
              <w:rPr>
                <w:color w:val="000000" w:themeColor="text1"/>
              </w:rPr>
              <w:t>Red</w:t>
            </w:r>
          </w:p>
        </w:tc>
        <w:tc>
          <w:tcPr>
            <w:tcW w:w="1479" w:type="dxa"/>
          </w:tcPr>
          <w:p w14:paraId="454288AB" w14:textId="77777777" w:rsidR="000F0FC8" w:rsidRPr="00A37F5F" w:rsidRDefault="000F0FC8" w:rsidP="001911D9">
            <w:pPr>
              <w:rPr>
                <w:color w:val="000000" w:themeColor="text1"/>
              </w:rPr>
            </w:pPr>
            <w:r w:rsidRPr="00A37F5F">
              <w:rPr>
                <w:color w:val="000000" w:themeColor="text1"/>
              </w:rPr>
              <w:t>0.060</w:t>
            </w:r>
          </w:p>
        </w:tc>
        <w:tc>
          <w:tcPr>
            <w:tcW w:w="2410" w:type="dxa"/>
          </w:tcPr>
          <w:p w14:paraId="2481E87B" w14:textId="1D548C6C" w:rsidR="000F0FC8" w:rsidRPr="00A37F5F" w:rsidRDefault="000F0FC8" w:rsidP="001911D9">
            <w:pPr>
              <w:rPr>
                <w:color w:val="000000" w:themeColor="text1"/>
              </w:rPr>
            </w:pPr>
          </w:p>
        </w:tc>
        <w:tc>
          <w:tcPr>
            <w:tcW w:w="1418" w:type="dxa"/>
          </w:tcPr>
          <w:p w14:paraId="26C080CA" w14:textId="77777777" w:rsidR="000F0FC8" w:rsidRPr="00A37F5F" w:rsidRDefault="000F0FC8" w:rsidP="001911D9">
            <w:pPr>
              <w:rPr>
                <w:color w:val="000000" w:themeColor="text1"/>
              </w:rPr>
            </w:pPr>
            <w:r w:rsidRPr="00A37F5F">
              <w:rPr>
                <w:color w:val="000000" w:themeColor="text1"/>
              </w:rPr>
              <w:t>1.000</w:t>
            </w:r>
          </w:p>
        </w:tc>
        <w:tc>
          <w:tcPr>
            <w:tcW w:w="2268" w:type="dxa"/>
          </w:tcPr>
          <w:p w14:paraId="42199183" w14:textId="0C65CF8D" w:rsidR="000F0FC8" w:rsidRPr="00A37F5F" w:rsidRDefault="000F0FC8" w:rsidP="008656EB">
            <w:pPr>
              <w:rPr>
                <w:color w:val="000000" w:themeColor="text1"/>
                <w:lang w:val="fr-CA"/>
              </w:rPr>
            </w:pPr>
          </w:p>
        </w:tc>
      </w:tr>
      <w:tr w:rsidR="00A37F5F" w:rsidRPr="00B376AA" w14:paraId="43783727" w14:textId="77777777" w:rsidTr="00A37F5F">
        <w:tc>
          <w:tcPr>
            <w:tcW w:w="1456" w:type="dxa"/>
          </w:tcPr>
          <w:p w14:paraId="3AB0F3A3" w14:textId="77777777" w:rsidR="000F0FC8" w:rsidRPr="00A37F5F" w:rsidRDefault="000F0FC8" w:rsidP="001911D9">
            <w:pPr>
              <w:rPr>
                <w:color w:val="000000" w:themeColor="text1"/>
              </w:rPr>
            </w:pPr>
            <w:r w:rsidRPr="00A37F5F">
              <w:rPr>
                <w:color w:val="000000" w:themeColor="text1"/>
              </w:rPr>
              <w:t>Salmon</w:t>
            </w:r>
          </w:p>
        </w:tc>
        <w:tc>
          <w:tcPr>
            <w:tcW w:w="1479" w:type="dxa"/>
          </w:tcPr>
          <w:p w14:paraId="317F8A9C" w14:textId="77777777" w:rsidR="000F0FC8" w:rsidRPr="00A37F5F" w:rsidRDefault="000F0FC8" w:rsidP="001911D9">
            <w:pPr>
              <w:rPr>
                <w:color w:val="000000" w:themeColor="text1"/>
              </w:rPr>
            </w:pPr>
            <w:r w:rsidRPr="00A37F5F">
              <w:rPr>
                <w:color w:val="000000" w:themeColor="text1"/>
              </w:rPr>
              <w:t>0.228</w:t>
            </w:r>
          </w:p>
        </w:tc>
        <w:tc>
          <w:tcPr>
            <w:tcW w:w="2410" w:type="dxa"/>
          </w:tcPr>
          <w:p w14:paraId="04F546B6" w14:textId="4943271F" w:rsidR="000F0FC8" w:rsidRPr="00A37F5F" w:rsidRDefault="000F0FC8" w:rsidP="008656EB">
            <w:pPr>
              <w:rPr>
                <w:color w:val="000000" w:themeColor="text1"/>
                <w:lang w:val="en-US"/>
              </w:rPr>
            </w:pPr>
            <w:r w:rsidRPr="00A37F5F">
              <w:rPr>
                <w:color w:val="000000" w:themeColor="text1"/>
                <w:lang w:val="en-US"/>
              </w:rPr>
              <w:t xml:space="preserve"> </w:t>
            </w:r>
          </w:p>
        </w:tc>
        <w:tc>
          <w:tcPr>
            <w:tcW w:w="1418" w:type="dxa"/>
          </w:tcPr>
          <w:p w14:paraId="50A664E5" w14:textId="77777777" w:rsidR="000F0FC8" w:rsidRPr="00A37F5F" w:rsidRDefault="000F0FC8" w:rsidP="001911D9">
            <w:pPr>
              <w:rPr>
                <w:color w:val="000000" w:themeColor="text1"/>
              </w:rPr>
            </w:pPr>
            <w:r w:rsidRPr="00A37F5F">
              <w:rPr>
                <w:color w:val="000000" w:themeColor="text1"/>
              </w:rPr>
              <w:t>0.107</w:t>
            </w:r>
          </w:p>
        </w:tc>
        <w:tc>
          <w:tcPr>
            <w:tcW w:w="2268" w:type="dxa"/>
          </w:tcPr>
          <w:p w14:paraId="1A79888D" w14:textId="3040BE7C" w:rsidR="000F0FC8" w:rsidRPr="00A37F5F" w:rsidRDefault="000F0FC8" w:rsidP="001911D9">
            <w:pPr>
              <w:rPr>
                <w:color w:val="000000" w:themeColor="text1"/>
                <w:lang w:val="fr-CA"/>
              </w:rPr>
            </w:pPr>
          </w:p>
        </w:tc>
      </w:tr>
      <w:tr w:rsidR="00A37F5F" w:rsidRPr="00B376AA" w14:paraId="7E749463" w14:textId="77777777" w:rsidTr="00A37F5F">
        <w:tc>
          <w:tcPr>
            <w:tcW w:w="1456" w:type="dxa"/>
          </w:tcPr>
          <w:p w14:paraId="75E8BA44" w14:textId="77777777" w:rsidR="000F0FC8" w:rsidRPr="00A37F5F" w:rsidRDefault="000F0FC8" w:rsidP="001911D9">
            <w:pPr>
              <w:rPr>
                <w:color w:val="000000" w:themeColor="text1"/>
              </w:rPr>
            </w:pPr>
            <w:r w:rsidRPr="00A37F5F">
              <w:rPr>
                <w:color w:val="000000" w:themeColor="text1"/>
              </w:rPr>
              <w:t>Tan</w:t>
            </w:r>
          </w:p>
        </w:tc>
        <w:tc>
          <w:tcPr>
            <w:tcW w:w="1479" w:type="dxa"/>
          </w:tcPr>
          <w:p w14:paraId="7C3EC081" w14:textId="77777777" w:rsidR="000F0FC8" w:rsidRPr="00A37F5F" w:rsidRDefault="000F0FC8" w:rsidP="001911D9">
            <w:pPr>
              <w:rPr>
                <w:color w:val="000000" w:themeColor="text1"/>
              </w:rPr>
            </w:pPr>
            <w:r w:rsidRPr="00A37F5F">
              <w:rPr>
                <w:color w:val="000000" w:themeColor="text1"/>
              </w:rPr>
              <w:t>0.013</w:t>
            </w:r>
          </w:p>
        </w:tc>
        <w:tc>
          <w:tcPr>
            <w:tcW w:w="2410" w:type="dxa"/>
          </w:tcPr>
          <w:p w14:paraId="0E6C142B" w14:textId="77777777" w:rsidR="000F0FC8" w:rsidRPr="00A37F5F" w:rsidRDefault="000F0FC8" w:rsidP="001911D9">
            <w:pPr>
              <w:rPr>
                <w:color w:val="000000" w:themeColor="text1"/>
                <w:lang w:val="en-US"/>
              </w:rPr>
            </w:pPr>
            <w:r w:rsidRPr="00A37F5F">
              <w:rPr>
                <w:color w:val="000000" w:themeColor="text1"/>
                <w:lang w:val="en-US"/>
              </w:rPr>
              <w:t xml:space="preserve">Left posterior cingulate gyrus, Left cuneus, </w:t>
            </w:r>
            <w:proofErr w:type="gramStart"/>
            <w:r w:rsidRPr="00A37F5F">
              <w:rPr>
                <w:color w:val="000000" w:themeColor="text1"/>
                <w:lang w:val="en-US"/>
              </w:rPr>
              <w:t>Left</w:t>
            </w:r>
            <w:proofErr w:type="gramEnd"/>
            <w:r w:rsidRPr="00A37F5F">
              <w:rPr>
                <w:color w:val="000000" w:themeColor="text1"/>
                <w:lang w:val="en-US"/>
              </w:rPr>
              <w:t xml:space="preserve"> middle occipital, Left fusiform gyrus, Right thalamus, Right lobule IV, V of cerebellar hemisphere (0.0760)</w:t>
            </w:r>
          </w:p>
        </w:tc>
        <w:tc>
          <w:tcPr>
            <w:tcW w:w="1418" w:type="dxa"/>
          </w:tcPr>
          <w:p w14:paraId="634E8079" w14:textId="77777777" w:rsidR="000F0FC8" w:rsidRPr="00A37F5F" w:rsidRDefault="000F0FC8" w:rsidP="001911D9">
            <w:pPr>
              <w:rPr>
                <w:color w:val="000000" w:themeColor="text1"/>
              </w:rPr>
            </w:pPr>
            <w:r w:rsidRPr="00A37F5F">
              <w:rPr>
                <w:color w:val="000000" w:themeColor="text1"/>
              </w:rPr>
              <w:t>0.285</w:t>
            </w:r>
          </w:p>
        </w:tc>
        <w:tc>
          <w:tcPr>
            <w:tcW w:w="2268" w:type="dxa"/>
          </w:tcPr>
          <w:p w14:paraId="55A38D67" w14:textId="664647CC" w:rsidR="000F0FC8" w:rsidRPr="00A37F5F" w:rsidRDefault="000F0FC8" w:rsidP="001911D9">
            <w:pPr>
              <w:rPr>
                <w:color w:val="000000" w:themeColor="text1"/>
                <w:lang w:val="fr-CA"/>
              </w:rPr>
            </w:pPr>
          </w:p>
        </w:tc>
      </w:tr>
      <w:tr w:rsidR="00A37F5F" w:rsidRPr="000F0FC8" w14:paraId="4CF10612" w14:textId="77777777" w:rsidTr="00A37F5F">
        <w:tc>
          <w:tcPr>
            <w:tcW w:w="1456" w:type="dxa"/>
          </w:tcPr>
          <w:p w14:paraId="596D905A" w14:textId="77777777" w:rsidR="000F0FC8" w:rsidRPr="00A37F5F" w:rsidRDefault="000F0FC8" w:rsidP="001911D9">
            <w:pPr>
              <w:rPr>
                <w:color w:val="000000" w:themeColor="text1"/>
              </w:rPr>
            </w:pPr>
            <w:r w:rsidRPr="00A37F5F">
              <w:rPr>
                <w:color w:val="000000" w:themeColor="text1"/>
              </w:rPr>
              <w:t>Turquoise</w:t>
            </w:r>
          </w:p>
        </w:tc>
        <w:tc>
          <w:tcPr>
            <w:tcW w:w="1479" w:type="dxa"/>
          </w:tcPr>
          <w:p w14:paraId="5B47A63C" w14:textId="77777777" w:rsidR="000F0FC8" w:rsidRPr="00A37F5F" w:rsidRDefault="000F0FC8" w:rsidP="001911D9">
            <w:pPr>
              <w:rPr>
                <w:color w:val="000000" w:themeColor="text1"/>
              </w:rPr>
            </w:pPr>
            <w:r w:rsidRPr="00A37F5F">
              <w:rPr>
                <w:color w:val="000000" w:themeColor="text1"/>
              </w:rPr>
              <w:t>0.025</w:t>
            </w:r>
          </w:p>
        </w:tc>
        <w:tc>
          <w:tcPr>
            <w:tcW w:w="2410" w:type="dxa"/>
          </w:tcPr>
          <w:p w14:paraId="66C127F5" w14:textId="77777777" w:rsidR="000F0FC8" w:rsidRPr="00A37F5F" w:rsidRDefault="000F0FC8" w:rsidP="001911D9">
            <w:pPr>
              <w:rPr>
                <w:color w:val="000000" w:themeColor="text1"/>
                <w:lang w:val="en-US"/>
              </w:rPr>
            </w:pPr>
            <w:r w:rsidRPr="00A37F5F">
              <w:rPr>
                <w:color w:val="000000" w:themeColor="text1"/>
                <w:lang w:val="en-US"/>
              </w:rPr>
              <w:t>Left calcarine sulcus, Left cuneus (0.0410)</w:t>
            </w:r>
          </w:p>
        </w:tc>
        <w:tc>
          <w:tcPr>
            <w:tcW w:w="1418" w:type="dxa"/>
          </w:tcPr>
          <w:p w14:paraId="1B26CBE1" w14:textId="77777777" w:rsidR="000F0FC8" w:rsidRPr="00A37F5F" w:rsidRDefault="000F0FC8" w:rsidP="001911D9">
            <w:pPr>
              <w:rPr>
                <w:color w:val="000000" w:themeColor="text1"/>
              </w:rPr>
            </w:pPr>
            <w:r w:rsidRPr="00A37F5F">
              <w:rPr>
                <w:color w:val="000000" w:themeColor="text1"/>
              </w:rPr>
              <w:t>0.318</w:t>
            </w:r>
          </w:p>
        </w:tc>
        <w:tc>
          <w:tcPr>
            <w:tcW w:w="2268" w:type="dxa"/>
          </w:tcPr>
          <w:p w14:paraId="3A684377" w14:textId="1AD130B5" w:rsidR="000F0FC8" w:rsidRPr="00A37F5F" w:rsidRDefault="000F0FC8" w:rsidP="001911D9">
            <w:pPr>
              <w:rPr>
                <w:color w:val="000000" w:themeColor="text1"/>
                <w:lang w:val="en-US"/>
              </w:rPr>
            </w:pPr>
          </w:p>
        </w:tc>
      </w:tr>
      <w:tr w:rsidR="00A37F5F" w:rsidRPr="000F0FC8" w14:paraId="03A81FE1" w14:textId="77777777" w:rsidTr="00A37F5F">
        <w:tc>
          <w:tcPr>
            <w:tcW w:w="1456" w:type="dxa"/>
          </w:tcPr>
          <w:p w14:paraId="5582B236" w14:textId="77777777" w:rsidR="000F0FC8" w:rsidRPr="00A37F5F" w:rsidRDefault="000F0FC8" w:rsidP="001911D9">
            <w:pPr>
              <w:rPr>
                <w:color w:val="000000" w:themeColor="text1"/>
              </w:rPr>
            </w:pPr>
            <w:r w:rsidRPr="00A37F5F">
              <w:rPr>
                <w:color w:val="000000" w:themeColor="text1"/>
              </w:rPr>
              <w:t>Yellow</w:t>
            </w:r>
          </w:p>
        </w:tc>
        <w:tc>
          <w:tcPr>
            <w:tcW w:w="1479" w:type="dxa"/>
          </w:tcPr>
          <w:p w14:paraId="11FB9B03" w14:textId="77777777" w:rsidR="000F0FC8" w:rsidRPr="00A37F5F" w:rsidRDefault="000F0FC8" w:rsidP="001911D9">
            <w:pPr>
              <w:rPr>
                <w:color w:val="000000" w:themeColor="text1"/>
              </w:rPr>
            </w:pPr>
            <w:r w:rsidRPr="00A37F5F">
              <w:rPr>
                <w:color w:val="000000" w:themeColor="text1"/>
              </w:rPr>
              <w:t>0.277</w:t>
            </w:r>
          </w:p>
        </w:tc>
        <w:tc>
          <w:tcPr>
            <w:tcW w:w="2410" w:type="dxa"/>
          </w:tcPr>
          <w:p w14:paraId="7C7669F3" w14:textId="7463427F" w:rsidR="000F0FC8" w:rsidRPr="00A37F5F" w:rsidRDefault="000F0FC8" w:rsidP="001911D9">
            <w:pPr>
              <w:rPr>
                <w:color w:val="000000" w:themeColor="text1"/>
                <w:lang w:val="en-US"/>
              </w:rPr>
            </w:pPr>
          </w:p>
        </w:tc>
        <w:tc>
          <w:tcPr>
            <w:tcW w:w="1418" w:type="dxa"/>
          </w:tcPr>
          <w:p w14:paraId="65CB8164" w14:textId="77777777" w:rsidR="000F0FC8" w:rsidRPr="00A37F5F" w:rsidRDefault="000F0FC8" w:rsidP="001911D9">
            <w:pPr>
              <w:rPr>
                <w:color w:val="000000" w:themeColor="text1"/>
              </w:rPr>
            </w:pPr>
            <w:r w:rsidRPr="00A37F5F">
              <w:rPr>
                <w:color w:val="000000" w:themeColor="text1"/>
              </w:rPr>
              <w:t>0.113</w:t>
            </w:r>
          </w:p>
        </w:tc>
        <w:tc>
          <w:tcPr>
            <w:tcW w:w="2268" w:type="dxa"/>
          </w:tcPr>
          <w:p w14:paraId="4B2FCBBE" w14:textId="1EFAE934" w:rsidR="000F0FC8" w:rsidRPr="00A37F5F" w:rsidRDefault="000F0FC8" w:rsidP="001911D9">
            <w:pPr>
              <w:rPr>
                <w:color w:val="000000" w:themeColor="text1"/>
                <w:lang w:val="en-US"/>
              </w:rPr>
            </w:pPr>
          </w:p>
        </w:tc>
      </w:tr>
    </w:tbl>
    <w:p w14:paraId="1F9BF8AA" w14:textId="5A38FCE0" w:rsidR="00493E0F" w:rsidRPr="00902565" w:rsidRDefault="00493E0F">
      <w:pPr>
        <w:rPr>
          <w:b/>
          <w:sz w:val="22"/>
          <w:szCs w:val="22"/>
          <w:lang w:val="en-CA"/>
        </w:rPr>
      </w:pPr>
    </w:p>
    <w:sectPr w:rsidR="00493E0F" w:rsidRPr="00902565" w:rsidSect="00593BB0">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5FF041" w14:textId="77777777" w:rsidR="00005119" w:rsidRDefault="00005119" w:rsidP="00BE59DE">
      <w:r>
        <w:separator/>
      </w:r>
    </w:p>
  </w:endnote>
  <w:endnote w:type="continuationSeparator" w:id="0">
    <w:p w14:paraId="3E3E4CFB" w14:textId="77777777" w:rsidR="00005119" w:rsidRDefault="00005119" w:rsidP="00BE59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AB7CB2" w14:textId="77777777" w:rsidR="00D24B7A" w:rsidRDefault="00D24B7A" w:rsidP="00634D4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13A7BC8" w14:textId="77777777" w:rsidR="00D24B7A" w:rsidRDefault="00D24B7A" w:rsidP="00BE59D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50ADEC" w14:textId="5D4CA1C3" w:rsidR="00D24B7A" w:rsidRDefault="00D24B7A" w:rsidP="00634D4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5611B">
      <w:rPr>
        <w:rStyle w:val="PageNumber"/>
        <w:noProof/>
      </w:rPr>
      <w:t>29</w:t>
    </w:r>
    <w:r>
      <w:rPr>
        <w:rStyle w:val="PageNumber"/>
      </w:rPr>
      <w:fldChar w:fldCharType="end"/>
    </w:r>
  </w:p>
  <w:p w14:paraId="153E83BD" w14:textId="77777777" w:rsidR="00D24B7A" w:rsidRDefault="00D24B7A" w:rsidP="00BE59D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07E915" w14:textId="77777777" w:rsidR="00005119" w:rsidRDefault="00005119" w:rsidP="00BE59DE">
      <w:r>
        <w:separator/>
      </w:r>
    </w:p>
  </w:footnote>
  <w:footnote w:type="continuationSeparator" w:id="0">
    <w:p w14:paraId="7B77E3AE" w14:textId="77777777" w:rsidR="00005119" w:rsidRDefault="00005119" w:rsidP="00BE59D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404781"/>
    <w:multiLevelType w:val="hybridMultilevel"/>
    <w:tmpl w:val="E396A0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332185C"/>
    <w:multiLevelType w:val="multilevel"/>
    <w:tmpl w:val="18D27EE6"/>
    <w:lvl w:ilvl="0">
      <w:start w:val="1"/>
      <w:numFmt w:val="decimal"/>
      <w:lvlText w:val="%1."/>
      <w:lvlJc w:val="left"/>
      <w:pPr>
        <w:ind w:left="720" w:hanging="360"/>
      </w:pPr>
    </w:lvl>
    <w:lvl w:ilvl="1">
      <w:start w:val="4"/>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
    <w:nsid w:val="6BA72D84"/>
    <w:multiLevelType w:val="hybridMultilevel"/>
    <w:tmpl w:val="BDC820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E5457FA"/>
    <w:multiLevelType w:val="hybridMultilevel"/>
    <w:tmpl w:val="B0D67C6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7B91982F"/>
    <w:multiLevelType w:val="multilevel"/>
    <w:tmpl w:val="197037E4"/>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numFmt w:val="decimal"/>
      <w:lvlText w:val=""/>
      <w:lvlJc w:val="left"/>
    </w:lvl>
    <w:lvl w:ilvl="8">
      <w:numFmt w:val="decimal"/>
      <w:lvlText w:val=""/>
      <w:lvlJc w:val="left"/>
    </w:lvl>
  </w:abstractNum>
  <w:num w:numId="1">
    <w:abstractNumId w:val="2"/>
  </w:num>
  <w:num w:numId="2">
    <w:abstractNumId w:val="3"/>
  </w:num>
  <w:num w:numId="3">
    <w:abstractNumId w:val="0"/>
  </w:num>
  <w:num w:numId="4">
    <w:abstractNumId w:val="1"/>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ie Forest">
    <w15:presenceInfo w15:providerId="None" w15:userId="Marie Fores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61C5"/>
    <w:rsid w:val="00005119"/>
    <w:rsid w:val="00007846"/>
    <w:rsid w:val="000128BE"/>
    <w:rsid w:val="0002019F"/>
    <w:rsid w:val="00022827"/>
    <w:rsid w:val="000247A2"/>
    <w:rsid w:val="00026D06"/>
    <w:rsid w:val="000365C8"/>
    <w:rsid w:val="0004085D"/>
    <w:rsid w:val="000467CF"/>
    <w:rsid w:val="000514C5"/>
    <w:rsid w:val="00054B7D"/>
    <w:rsid w:val="00061015"/>
    <w:rsid w:val="00061ACB"/>
    <w:rsid w:val="00071BEB"/>
    <w:rsid w:val="00072AB9"/>
    <w:rsid w:val="00077A13"/>
    <w:rsid w:val="00080D56"/>
    <w:rsid w:val="00082DD0"/>
    <w:rsid w:val="00095174"/>
    <w:rsid w:val="00095B66"/>
    <w:rsid w:val="00097EBA"/>
    <w:rsid w:val="000A63AB"/>
    <w:rsid w:val="000B271D"/>
    <w:rsid w:val="000B5114"/>
    <w:rsid w:val="000C58F5"/>
    <w:rsid w:val="000C5CFD"/>
    <w:rsid w:val="000D0ECE"/>
    <w:rsid w:val="000E2D93"/>
    <w:rsid w:val="000E3195"/>
    <w:rsid w:val="000E7588"/>
    <w:rsid w:val="000F0FC8"/>
    <w:rsid w:val="000F308D"/>
    <w:rsid w:val="0010090C"/>
    <w:rsid w:val="00101359"/>
    <w:rsid w:val="001013CC"/>
    <w:rsid w:val="00107016"/>
    <w:rsid w:val="001159C9"/>
    <w:rsid w:val="00121965"/>
    <w:rsid w:val="001302A1"/>
    <w:rsid w:val="0014107C"/>
    <w:rsid w:val="00144332"/>
    <w:rsid w:val="001503A3"/>
    <w:rsid w:val="00151319"/>
    <w:rsid w:val="001552F8"/>
    <w:rsid w:val="001606FB"/>
    <w:rsid w:val="00166883"/>
    <w:rsid w:val="0017579D"/>
    <w:rsid w:val="00181C5C"/>
    <w:rsid w:val="0018449E"/>
    <w:rsid w:val="001911D9"/>
    <w:rsid w:val="00192EFC"/>
    <w:rsid w:val="00193BDF"/>
    <w:rsid w:val="0019594B"/>
    <w:rsid w:val="001A4881"/>
    <w:rsid w:val="001A499E"/>
    <w:rsid w:val="001B05D3"/>
    <w:rsid w:val="001B35E2"/>
    <w:rsid w:val="001B46C9"/>
    <w:rsid w:val="001B6A09"/>
    <w:rsid w:val="001C1C28"/>
    <w:rsid w:val="001C5561"/>
    <w:rsid w:val="001C5CFF"/>
    <w:rsid w:val="001E2C7D"/>
    <w:rsid w:val="001E7CB4"/>
    <w:rsid w:val="001F30F5"/>
    <w:rsid w:val="0020417E"/>
    <w:rsid w:val="00211588"/>
    <w:rsid w:val="00213407"/>
    <w:rsid w:val="002140C4"/>
    <w:rsid w:val="0022106D"/>
    <w:rsid w:val="00221A4C"/>
    <w:rsid w:val="002230B1"/>
    <w:rsid w:val="0022676D"/>
    <w:rsid w:val="00234C78"/>
    <w:rsid w:val="00240EC3"/>
    <w:rsid w:val="00241559"/>
    <w:rsid w:val="00242FED"/>
    <w:rsid w:val="00243D0C"/>
    <w:rsid w:val="00257EAA"/>
    <w:rsid w:val="00261F0F"/>
    <w:rsid w:val="002653BB"/>
    <w:rsid w:val="00276D43"/>
    <w:rsid w:val="00282796"/>
    <w:rsid w:val="00286450"/>
    <w:rsid w:val="0029453A"/>
    <w:rsid w:val="0029685F"/>
    <w:rsid w:val="002A10A3"/>
    <w:rsid w:val="002A5DE3"/>
    <w:rsid w:val="002B1495"/>
    <w:rsid w:val="002B204E"/>
    <w:rsid w:val="002B6AFC"/>
    <w:rsid w:val="002C4E53"/>
    <w:rsid w:val="002D11DF"/>
    <w:rsid w:val="002D34E4"/>
    <w:rsid w:val="002D78D9"/>
    <w:rsid w:val="002E17FD"/>
    <w:rsid w:val="002F0B7A"/>
    <w:rsid w:val="002F1E95"/>
    <w:rsid w:val="002F2341"/>
    <w:rsid w:val="002F7FCA"/>
    <w:rsid w:val="00306343"/>
    <w:rsid w:val="00306B6B"/>
    <w:rsid w:val="0031703D"/>
    <w:rsid w:val="00320537"/>
    <w:rsid w:val="0032640A"/>
    <w:rsid w:val="00326D10"/>
    <w:rsid w:val="003276E9"/>
    <w:rsid w:val="00334F5B"/>
    <w:rsid w:val="0034171C"/>
    <w:rsid w:val="003420BA"/>
    <w:rsid w:val="0034398C"/>
    <w:rsid w:val="003541B1"/>
    <w:rsid w:val="003559BA"/>
    <w:rsid w:val="003568B2"/>
    <w:rsid w:val="00360C6C"/>
    <w:rsid w:val="00362BC6"/>
    <w:rsid w:val="0036428F"/>
    <w:rsid w:val="00364C2E"/>
    <w:rsid w:val="00365949"/>
    <w:rsid w:val="00372353"/>
    <w:rsid w:val="00372AA6"/>
    <w:rsid w:val="003835D2"/>
    <w:rsid w:val="00392CF5"/>
    <w:rsid w:val="0039369A"/>
    <w:rsid w:val="00396DE6"/>
    <w:rsid w:val="00396F82"/>
    <w:rsid w:val="003A3C18"/>
    <w:rsid w:val="003B22F4"/>
    <w:rsid w:val="003C2513"/>
    <w:rsid w:val="003D51DD"/>
    <w:rsid w:val="003D64DB"/>
    <w:rsid w:val="003F09BD"/>
    <w:rsid w:val="003F2C22"/>
    <w:rsid w:val="003F5C22"/>
    <w:rsid w:val="004012C6"/>
    <w:rsid w:val="00412D7B"/>
    <w:rsid w:val="00420A70"/>
    <w:rsid w:val="00421D0D"/>
    <w:rsid w:val="00422CD4"/>
    <w:rsid w:val="00427E88"/>
    <w:rsid w:val="0043242E"/>
    <w:rsid w:val="00437B2A"/>
    <w:rsid w:val="00442267"/>
    <w:rsid w:val="00455A32"/>
    <w:rsid w:val="00460864"/>
    <w:rsid w:val="004614F5"/>
    <w:rsid w:val="004633C5"/>
    <w:rsid w:val="00464FC1"/>
    <w:rsid w:val="00465654"/>
    <w:rsid w:val="00466246"/>
    <w:rsid w:val="00481694"/>
    <w:rsid w:val="00481D8A"/>
    <w:rsid w:val="00481E12"/>
    <w:rsid w:val="00482EBC"/>
    <w:rsid w:val="00485AF5"/>
    <w:rsid w:val="00493302"/>
    <w:rsid w:val="00493E0F"/>
    <w:rsid w:val="004B183A"/>
    <w:rsid w:val="004B2665"/>
    <w:rsid w:val="004B335E"/>
    <w:rsid w:val="004B4DE4"/>
    <w:rsid w:val="004B540C"/>
    <w:rsid w:val="004B584F"/>
    <w:rsid w:val="004B6CA6"/>
    <w:rsid w:val="004B6F20"/>
    <w:rsid w:val="004C46F1"/>
    <w:rsid w:val="004C4797"/>
    <w:rsid w:val="004C55F8"/>
    <w:rsid w:val="004C768A"/>
    <w:rsid w:val="004D7C25"/>
    <w:rsid w:val="004E35C9"/>
    <w:rsid w:val="004F0BA3"/>
    <w:rsid w:val="00507F4A"/>
    <w:rsid w:val="00507FD1"/>
    <w:rsid w:val="005107CC"/>
    <w:rsid w:val="00515C5C"/>
    <w:rsid w:val="005171A1"/>
    <w:rsid w:val="00520BB4"/>
    <w:rsid w:val="005219ED"/>
    <w:rsid w:val="00523920"/>
    <w:rsid w:val="00530DC2"/>
    <w:rsid w:val="0053463E"/>
    <w:rsid w:val="00534BA0"/>
    <w:rsid w:val="005410CC"/>
    <w:rsid w:val="005414DC"/>
    <w:rsid w:val="00541C1C"/>
    <w:rsid w:val="00551FF5"/>
    <w:rsid w:val="00554BE2"/>
    <w:rsid w:val="0055611B"/>
    <w:rsid w:val="00556D88"/>
    <w:rsid w:val="00565BC3"/>
    <w:rsid w:val="0056750F"/>
    <w:rsid w:val="005822A3"/>
    <w:rsid w:val="00585919"/>
    <w:rsid w:val="0059031B"/>
    <w:rsid w:val="00593BB0"/>
    <w:rsid w:val="0059718A"/>
    <w:rsid w:val="005A244A"/>
    <w:rsid w:val="005E4EE7"/>
    <w:rsid w:val="006052FC"/>
    <w:rsid w:val="00606BEB"/>
    <w:rsid w:val="00607400"/>
    <w:rsid w:val="0061306E"/>
    <w:rsid w:val="00632C7A"/>
    <w:rsid w:val="00633019"/>
    <w:rsid w:val="00634D41"/>
    <w:rsid w:val="0063753D"/>
    <w:rsid w:val="00641C57"/>
    <w:rsid w:val="00644070"/>
    <w:rsid w:val="00646F5E"/>
    <w:rsid w:val="00651224"/>
    <w:rsid w:val="0065494B"/>
    <w:rsid w:val="006619A2"/>
    <w:rsid w:val="0067463A"/>
    <w:rsid w:val="00676B20"/>
    <w:rsid w:val="00677AD2"/>
    <w:rsid w:val="00686956"/>
    <w:rsid w:val="006908A6"/>
    <w:rsid w:val="006926AE"/>
    <w:rsid w:val="00696BD9"/>
    <w:rsid w:val="00696EC3"/>
    <w:rsid w:val="00696FBF"/>
    <w:rsid w:val="006A05D2"/>
    <w:rsid w:val="006A1013"/>
    <w:rsid w:val="006A2845"/>
    <w:rsid w:val="006B33C1"/>
    <w:rsid w:val="006B3443"/>
    <w:rsid w:val="006D3727"/>
    <w:rsid w:val="006E0138"/>
    <w:rsid w:val="006E25AF"/>
    <w:rsid w:val="006E2B1A"/>
    <w:rsid w:val="006F11A4"/>
    <w:rsid w:val="006F25D5"/>
    <w:rsid w:val="006F3F79"/>
    <w:rsid w:val="006F5CF8"/>
    <w:rsid w:val="00702840"/>
    <w:rsid w:val="00704409"/>
    <w:rsid w:val="0070596D"/>
    <w:rsid w:val="00707FA1"/>
    <w:rsid w:val="007125DA"/>
    <w:rsid w:val="007165EE"/>
    <w:rsid w:val="007171B8"/>
    <w:rsid w:val="0072042E"/>
    <w:rsid w:val="007207A1"/>
    <w:rsid w:val="00723B48"/>
    <w:rsid w:val="007263C0"/>
    <w:rsid w:val="00737D23"/>
    <w:rsid w:val="00742A32"/>
    <w:rsid w:val="00743C29"/>
    <w:rsid w:val="007513CA"/>
    <w:rsid w:val="00766EC8"/>
    <w:rsid w:val="00767A08"/>
    <w:rsid w:val="007707C3"/>
    <w:rsid w:val="00774126"/>
    <w:rsid w:val="00784670"/>
    <w:rsid w:val="00793AE7"/>
    <w:rsid w:val="007959B7"/>
    <w:rsid w:val="00797A51"/>
    <w:rsid w:val="007A0793"/>
    <w:rsid w:val="007A1549"/>
    <w:rsid w:val="007A55F6"/>
    <w:rsid w:val="007B003C"/>
    <w:rsid w:val="007B3E59"/>
    <w:rsid w:val="007B69F0"/>
    <w:rsid w:val="007C1CB5"/>
    <w:rsid w:val="007C28EC"/>
    <w:rsid w:val="007D22E0"/>
    <w:rsid w:val="007E346F"/>
    <w:rsid w:val="007E4EFF"/>
    <w:rsid w:val="007F111E"/>
    <w:rsid w:val="007F2E76"/>
    <w:rsid w:val="007F41CA"/>
    <w:rsid w:val="007F6097"/>
    <w:rsid w:val="007F63F8"/>
    <w:rsid w:val="007F7451"/>
    <w:rsid w:val="00802C9C"/>
    <w:rsid w:val="008174D9"/>
    <w:rsid w:val="00817A41"/>
    <w:rsid w:val="00820093"/>
    <w:rsid w:val="00821D09"/>
    <w:rsid w:val="00822E1E"/>
    <w:rsid w:val="00823CB3"/>
    <w:rsid w:val="0082534A"/>
    <w:rsid w:val="00830F7E"/>
    <w:rsid w:val="00844FC7"/>
    <w:rsid w:val="00851B5E"/>
    <w:rsid w:val="00856CD3"/>
    <w:rsid w:val="008656EB"/>
    <w:rsid w:val="00870EEE"/>
    <w:rsid w:val="00871A7F"/>
    <w:rsid w:val="008722BC"/>
    <w:rsid w:val="0087561B"/>
    <w:rsid w:val="008877AE"/>
    <w:rsid w:val="00890C0B"/>
    <w:rsid w:val="008946DA"/>
    <w:rsid w:val="008A6A4C"/>
    <w:rsid w:val="008B412E"/>
    <w:rsid w:val="008B52C3"/>
    <w:rsid w:val="008B7A13"/>
    <w:rsid w:val="008C549F"/>
    <w:rsid w:val="008D2517"/>
    <w:rsid w:val="008D66BC"/>
    <w:rsid w:val="008E3ADE"/>
    <w:rsid w:val="008E7E43"/>
    <w:rsid w:val="008F47A7"/>
    <w:rsid w:val="00902565"/>
    <w:rsid w:val="0090396F"/>
    <w:rsid w:val="00910FE1"/>
    <w:rsid w:val="00912811"/>
    <w:rsid w:val="009215FC"/>
    <w:rsid w:val="00923A06"/>
    <w:rsid w:val="00926560"/>
    <w:rsid w:val="0093343C"/>
    <w:rsid w:val="0094385F"/>
    <w:rsid w:val="009453A9"/>
    <w:rsid w:val="00947859"/>
    <w:rsid w:val="00955D87"/>
    <w:rsid w:val="00957F3A"/>
    <w:rsid w:val="00963DED"/>
    <w:rsid w:val="00966A33"/>
    <w:rsid w:val="00967FDC"/>
    <w:rsid w:val="00970F3D"/>
    <w:rsid w:val="00983530"/>
    <w:rsid w:val="00993A59"/>
    <w:rsid w:val="00996E96"/>
    <w:rsid w:val="009977CC"/>
    <w:rsid w:val="009A5289"/>
    <w:rsid w:val="009A575A"/>
    <w:rsid w:val="009A77B4"/>
    <w:rsid w:val="009B3A8D"/>
    <w:rsid w:val="009B5D99"/>
    <w:rsid w:val="009B6693"/>
    <w:rsid w:val="009B6800"/>
    <w:rsid w:val="009B7D61"/>
    <w:rsid w:val="009C0232"/>
    <w:rsid w:val="009C65A3"/>
    <w:rsid w:val="009D1CDF"/>
    <w:rsid w:val="009E0974"/>
    <w:rsid w:val="009E5077"/>
    <w:rsid w:val="009E5CD8"/>
    <w:rsid w:val="009E6DFE"/>
    <w:rsid w:val="009F0EFB"/>
    <w:rsid w:val="009F39B4"/>
    <w:rsid w:val="00A00C60"/>
    <w:rsid w:val="00A11573"/>
    <w:rsid w:val="00A13924"/>
    <w:rsid w:val="00A16DE4"/>
    <w:rsid w:val="00A17DFC"/>
    <w:rsid w:val="00A21DE3"/>
    <w:rsid w:val="00A238AF"/>
    <w:rsid w:val="00A32FBE"/>
    <w:rsid w:val="00A34EEA"/>
    <w:rsid w:val="00A37F5F"/>
    <w:rsid w:val="00A43D55"/>
    <w:rsid w:val="00A51AA8"/>
    <w:rsid w:val="00A52B03"/>
    <w:rsid w:val="00A52D56"/>
    <w:rsid w:val="00A5595B"/>
    <w:rsid w:val="00A6174E"/>
    <w:rsid w:val="00A62A41"/>
    <w:rsid w:val="00A63CFC"/>
    <w:rsid w:val="00A70428"/>
    <w:rsid w:val="00A7206E"/>
    <w:rsid w:val="00A7527C"/>
    <w:rsid w:val="00A76559"/>
    <w:rsid w:val="00A93BD6"/>
    <w:rsid w:val="00A96430"/>
    <w:rsid w:val="00A96EE2"/>
    <w:rsid w:val="00AB49C8"/>
    <w:rsid w:val="00AD153A"/>
    <w:rsid w:val="00AE48A5"/>
    <w:rsid w:val="00AF0811"/>
    <w:rsid w:val="00AF2A4E"/>
    <w:rsid w:val="00B00E5A"/>
    <w:rsid w:val="00B03B11"/>
    <w:rsid w:val="00B03C80"/>
    <w:rsid w:val="00B266F9"/>
    <w:rsid w:val="00B26ED1"/>
    <w:rsid w:val="00B30379"/>
    <w:rsid w:val="00B3445D"/>
    <w:rsid w:val="00B345A7"/>
    <w:rsid w:val="00B37187"/>
    <w:rsid w:val="00B42B6C"/>
    <w:rsid w:val="00B45566"/>
    <w:rsid w:val="00B51446"/>
    <w:rsid w:val="00B5384C"/>
    <w:rsid w:val="00B5611C"/>
    <w:rsid w:val="00B61269"/>
    <w:rsid w:val="00B661C5"/>
    <w:rsid w:val="00B70F01"/>
    <w:rsid w:val="00B76BF8"/>
    <w:rsid w:val="00B77E0C"/>
    <w:rsid w:val="00B802A2"/>
    <w:rsid w:val="00B83F30"/>
    <w:rsid w:val="00B94ACE"/>
    <w:rsid w:val="00B9510E"/>
    <w:rsid w:val="00BB778D"/>
    <w:rsid w:val="00BC322D"/>
    <w:rsid w:val="00BC3C24"/>
    <w:rsid w:val="00BD2824"/>
    <w:rsid w:val="00BE59DE"/>
    <w:rsid w:val="00BF3AE4"/>
    <w:rsid w:val="00C0274C"/>
    <w:rsid w:val="00C04520"/>
    <w:rsid w:val="00C06520"/>
    <w:rsid w:val="00C06E4C"/>
    <w:rsid w:val="00C1002A"/>
    <w:rsid w:val="00C137F6"/>
    <w:rsid w:val="00C13DC8"/>
    <w:rsid w:val="00C23981"/>
    <w:rsid w:val="00C24009"/>
    <w:rsid w:val="00C24DA0"/>
    <w:rsid w:val="00C27FE6"/>
    <w:rsid w:val="00C37C8C"/>
    <w:rsid w:val="00C435DA"/>
    <w:rsid w:val="00C50E2E"/>
    <w:rsid w:val="00C60DCD"/>
    <w:rsid w:val="00C71920"/>
    <w:rsid w:val="00C71A67"/>
    <w:rsid w:val="00C74A23"/>
    <w:rsid w:val="00C779BB"/>
    <w:rsid w:val="00C818A6"/>
    <w:rsid w:val="00C83F7E"/>
    <w:rsid w:val="00C85691"/>
    <w:rsid w:val="00C91C84"/>
    <w:rsid w:val="00CA4539"/>
    <w:rsid w:val="00CA4C67"/>
    <w:rsid w:val="00CA53EB"/>
    <w:rsid w:val="00CA7C86"/>
    <w:rsid w:val="00CB290C"/>
    <w:rsid w:val="00CB5468"/>
    <w:rsid w:val="00CC2269"/>
    <w:rsid w:val="00CC6C96"/>
    <w:rsid w:val="00CC6F23"/>
    <w:rsid w:val="00CC729B"/>
    <w:rsid w:val="00CD1038"/>
    <w:rsid w:val="00CD4E0D"/>
    <w:rsid w:val="00CF307A"/>
    <w:rsid w:val="00D0193D"/>
    <w:rsid w:val="00D0740D"/>
    <w:rsid w:val="00D0793D"/>
    <w:rsid w:val="00D1188B"/>
    <w:rsid w:val="00D11BC5"/>
    <w:rsid w:val="00D135C4"/>
    <w:rsid w:val="00D17DEF"/>
    <w:rsid w:val="00D22997"/>
    <w:rsid w:val="00D24B7A"/>
    <w:rsid w:val="00D27877"/>
    <w:rsid w:val="00D42740"/>
    <w:rsid w:val="00D53894"/>
    <w:rsid w:val="00D553FE"/>
    <w:rsid w:val="00D60E44"/>
    <w:rsid w:val="00D6115A"/>
    <w:rsid w:val="00D760A2"/>
    <w:rsid w:val="00D82143"/>
    <w:rsid w:val="00D87010"/>
    <w:rsid w:val="00D8710D"/>
    <w:rsid w:val="00DB1DEE"/>
    <w:rsid w:val="00DC1436"/>
    <w:rsid w:val="00DC31C3"/>
    <w:rsid w:val="00DC3EBB"/>
    <w:rsid w:val="00DC5416"/>
    <w:rsid w:val="00DC5800"/>
    <w:rsid w:val="00DD3D3A"/>
    <w:rsid w:val="00DE0832"/>
    <w:rsid w:val="00DE1A1E"/>
    <w:rsid w:val="00DE4691"/>
    <w:rsid w:val="00DE5E48"/>
    <w:rsid w:val="00DE6C51"/>
    <w:rsid w:val="00DE6F5B"/>
    <w:rsid w:val="00DF1FC9"/>
    <w:rsid w:val="00DF539E"/>
    <w:rsid w:val="00E000CA"/>
    <w:rsid w:val="00E064A4"/>
    <w:rsid w:val="00E152F3"/>
    <w:rsid w:val="00E15608"/>
    <w:rsid w:val="00E15D5D"/>
    <w:rsid w:val="00E27F87"/>
    <w:rsid w:val="00E37F5E"/>
    <w:rsid w:val="00E400C2"/>
    <w:rsid w:val="00E459BD"/>
    <w:rsid w:val="00E45BF8"/>
    <w:rsid w:val="00E50786"/>
    <w:rsid w:val="00E529C4"/>
    <w:rsid w:val="00E5336C"/>
    <w:rsid w:val="00E552F8"/>
    <w:rsid w:val="00E554BB"/>
    <w:rsid w:val="00E56082"/>
    <w:rsid w:val="00E62A50"/>
    <w:rsid w:val="00E66133"/>
    <w:rsid w:val="00E75157"/>
    <w:rsid w:val="00E831C4"/>
    <w:rsid w:val="00E8689D"/>
    <w:rsid w:val="00E91CCB"/>
    <w:rsid w:val="00E921A0"/>
    <w:rsid w:val="00E97B6A"/>
    <w:rsid w:val="00EB0327"/>
    <w:rsid w:val="00EB1896"/>
    <w:rsid w:val="00EB3EF4"/>
    <w:rsid w:val="00EB4115"/>
    <w:rsid w:val="00EB4B6C"/>
    <w:rsid w:val="00EB6C45"/>
    <w:rsid w:val="00EC535A"/>
    <w:rsid w:val="00ED0CCD"/>
    <w:rsid w:val="00ED4504"/>
    <w:rsid w:val="00EE0515"/>
    <w:rsid w:val="00EE32E3"/>
    <w:rsid w:val="00EE55B9"/>
    <w:rsid w:val="00EE6A8D"/>
    <w:rsid w:val="00EF069B"/>
    <w:rsid w:val="00EF36C9"/>
    <w:rsid w:val="00EF4C74"/>
    <w:rsid w:val="00F002BC"/>
    <w:rsid w:val="00F021BA"/>
    <w:rsid w:val="00F040D6"/>
    <w:rsid w:val="00F169B7"/>
    <w:rsid w:val="00F16D11"/>
    <w:rsid w:val="00F219F2"/>
    <w:rsid w:val="00F22A2D"/>
    <w:rsid w:val="00F25EC6"/>
    <w:rsid w:val="00F32109"/>
    <w:rsid w:val="00F37A58"/>
    <w:rsid w:val="00F52357"/>
    <w:rsid w:val="00F52AF3"/>
    <w:rsid w:val="00F53301"/>
    <w:rsid w:val="00F54E6C"/>
    <w:rsid w:val="00F5655D"/>
    <w:rsid w:val="00F60B3F"/>
    <w:rsid w:val="00F62000"/>
    <w:rsid w:val="00F6469E"/>
    <w:rsid w:val="00F712B1"/>
    <w:rsid w:val="00F764F2"/>
    <w:rsid w:val="00F8165B"/>
    <w:rsid w:val="00F81F87"/>
    <w:rsid w:val="00F853F7"/>
    <w:rsid w:val="00F901CD"/>
    <w:rsid w:val="00F96D63"/>
    <w:rsid w:val="00F9740B"/>
    <w:rsid w:val="00FA199E"/>
    <w:rsid w:val="00FA1DE9"/>
    <w:rsid w:val="00FA3176"/>
    <w:rsid w:val="00FA3690"/>
    <w:rsid w:val="00FA55FF"/>
    <w:rsid w:val="00FA61B8"/>
    <w:rsid w:val="00FC718B"/>
    <w:rsid w:val="00FD05C2"/>
    <w:rsid w:val="00FE2F93"/>
    <w:rsid w:val="00FE6106"/>
    <w:rsid w:val="00FE6E2B"/>
  </w:rsids>
  <m:mathPr>
    <m:mathFont m:val="Cambria Math"/>
    <m:brkBin m:val="before"/>
    <m:brkBinSub m:val="--"/>
    <m:smallFrac m:val="0"/>
    <m:dispDef/>
    <m:lMargin m:val="0"/>
    <m:rMargin m:val="0"/>
    <m:defJc m:val="centerGroup"/>
    <m:wrapIndent m:val="1440"/>
    <m:intLim m:val="subSup"/>
    <m:naryLim m:val="undOvr"/>
  </m:mathPr>
  <w:themeFontLang w:val="fr-FR"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C54537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661C5"/>
    <w:rPr>
      <w:rFonts w:ascii="Times New Roman" w:eastAsia="Times New Roman" w:hAnsi="Times New Roman" w:cs="Times New Roman"/>
      <w:lang w:eastAsia="fr-FR"/>
    </w:rPr>
  </w:style>
  <w:style w:type="paragraph" w:styleId="Heading3">
    <w:name w:val="heading 3"/>
    <w:basedOn w:val="Normal"/>
    <w:next w:val="Normal"/>
    <w:link w:val="Heading3Char"/>
    <w:uiPriority w:val="9"/>
    <w:semiHidden/>
    <w:unhideWhenUsed/>
    <w:qFormat/>
    <w:rsid w:val="0034398C"/>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661C5"/>
    <w:pPr>
      <w:spacing w:after="160" w:line="259" w:lineRule="auto"/>
      <w:ind w:left="720"/>
      <w:contextualSpacing/>
    </w:pPr>
    <w:rPr>
      <w:rFonts w:asciiTheme="minorHAnsi" w:hAnsiTheme="minorHAnsi"/>
      <w:sz w:val="22"/>
      <w:szCs w:val="22"/>
      <w:lang w:val="en-CA" w:eastAsia="en-US"/>
    </w:rPr>
  </w:style>
  <w:style w:type="table" w:styleId="LightShading">
    <w:name w:val="Light Shading"/>
    <w:basedOn w:val="TableNormal"/>
    <w:uiPriority w:val="60"/>
    <w:rsid w:val="00B661C5"/>
    <w:rPr>
      <w:rFonts w:eastAsiaTheme="minorEastAsia"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hemeFill="text1" w:themeFillTint="3F"/>
      </w:tcPr>
    </w:tblStylePr>
    <w:tblStylePr w:type="band1Horz">
      <w:rPr>
        <w:rFonts w:cs="Times New Roman"/>
      </w:rPr>
      <w:tblPr/>
      <w:tcPr>
        <w:tcBorders>
          <w:left w:val="nil"/>
          <w:right w:val="nil"/>
          <w:insideH w:val="nil"/>
          <w:insideV w:val="nil"/>
        </w:tcBorders>
        <w:shd w:val="clear" w:color="auto" w:fill="C0C0C0" w:themeFill="text1" w:themeFillTint="3F"/>
      </w:tcPr>
    </w:tblStylePr>
  </w:style>
  <w:style w:type="paragraph" w:styleId="CommentText">
    <w:name w:val="annotation text"/>
    <w:basedOn w:val="Normal"/>
    <w:link w:val="CommentTextChar"/>
    <w:uiPriority w:val="99"/>
    <w:unhideWhenUsed/>
    <w:rsid w:val="00B51446"/>
  </w:style>
  <w:style w:type="character" w:customStyle="1" w:styleId="CommentTextChar">
    <w:name w:val="Comment Text Char"/>
    <w:basedOn w:val="DefaultParagraphFont"/>
    <w:link w:val="CommentText"/>
    <w:uiPriority w:val="99"/>
    <w:rsid w:val="00B51446"/>
    <w:rPr>
      <w:rFonts w:ascii="Times New Roman" w:eastAsia="Times New Roman" w:hAnsi="Times New Roman" w:cs="Times New Roman"/>
      <w:lang w:eastAsia="fr-FR"/>
    </w:rPr>
  </w:style>
  <w:style w:type="character" w:styleId="CommentReference">
    <w:name w:val="annotation reference"/>
    <w:basedOn w:val="DefaultParagraphFont"/>
    <w:uiPriority w:val="99"/>
    <w:semiHidden/>
    <w:unhideWhenUsed/>
    <w:rsid w:val="00B51446"/>
    <w:rPr>
      <w:sz w:val="16"/>
      <w:szCs w:val="16"/>
    </w:rPr>
  </w:style>
  <w:style w:type="paragraph" w:styleId="BalloonText">
    <w:name w:val="Balloon Text"/>
    <w:basedOn w:val="Normal"/>
    <w:link w:val="BalloonTextChar"/>
    <w:uiPriority w:val="99"/>
    <w:semiHidden/>
    <w:unhideWhenUsed/>
    <w:rsid w:val="00B51446"/>
    <w:rPr>
      <w:sz w:val="18"/>
      <w:szCs w:val="18"/>
    </w:rPr>
  </w:style>
  <w:style w:type="character" w:customStyle="1" w:styleId="BalloonTextChar">
    <w:name w:val="Balloon Text Char"/>
    <w:basedOn w:val="DefaultParagraphFont"/>
    <w:link w:val="BalloonText"/>
    <w:uiPriority w:val="99"/>
    <w:semiHidden/>
    <w:rsid w:val="00B51446"/>
    <w:rPr>
      <w:rFonts w:ascii="Times New Roman" w:eastAsia="Times New Roman" w:hAnsi="Times New Roman" w:cs="Times New Roman"/>
      <w:sz w:val="18"/>
      <w:szCs w:val="18"/>
      <w:lang w:eastAsia="fr-FR"/>
    </w:rPr>
  </w:style>
  <w:style w:type="paragraph" w:customStyle="1" w:styleId="Compact">
    <w:name w:val="Compact"/>
    <w:basedOn w:val="Normal"/>
    <w:qFormat/>
    <w:rsid w:val="00493E0F"/>
    <w:pPr>
      <w:spacing w:before="36" w:after="36"/>
    </w:pPr>
    <w:rPr>
      <w:rFonts w:asciiTheme="minorHAnsi" w:eastAsiaTheme="minorHAnsi" w:hAnsiTheme="minorHAnsi" w:cstheme="minorBidi"/>
      <w:lang w:val="en-US" w:eastAsia="en-US"/>
    </w:rPr>
  </w:style>
  <w:style w:type="table" w:customStyle="1" w:styleId="GridTable21">
    <w:name w:val="Grid Table 21"/>
    <w:basedOn w:val="TableNormal"/>
    <w:rsid w:val="00493E0F"/>
    <w:rPr>
      <w:lang w:val="en-US"/>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uiPriority w:val="9"/>
    <w:semiHidden/>
    <w:rsid w:val="0034398C"/>
    <w:rPr>
      <w:rFonts w:asciiTheme="majorHAnsi" w:eastAsiaTheme="majorEastAsia" w:hAnsiTheme="majorHAnsi" w:cstheme="majorBidi"/>
      <w:color w:val="1F4D78" w:themeColor="accent1" w:themeShade="7F"/>
      <w:lang w:eastAsia="fr-FR"/>
    </w:rPr>
  </w:style>
  <w:style w:type="paragraph" w:styleId="CommentSubject">
    <w:name w:val="annotation subject"/>
    <w:basedOn w:val="CommentText"/>
    <w:next w:val="CommentText"/>
    <w:link w:val="CommentSubjectChar"/>
    <w:uiPriority w:val="99"/>
    <w:semiHidden/>
    <w:unhideWhenUsed/>
    <w:rsid w:val="00EF069B"/>
    <w:rPr>
      <w:b/>
      <w:bCs/>
      <w:sz w:val="20"/>
      <w:szCs w:val="20"/>
    </w:rPr>
  </w:style>
  <w:style w:type="character" w:customStyle="1" w:styleId="CommentSubjectChar">
    <w:name w:val="Comment Subject Char"/>
    <w:basedOn w:val="CommentTextChar"/>
    <w:link w:val="CommentSubject"/>
    <w:uiPriority w:val="99"/>
    <w:semiHidden/>
    <w:rsid w:val="00EF069B"/>
    <w:rPr>
      <w:rFonts w:ascii="Times New Roman" w:eastAsia="Times New Roman" w:hAnsi="Times New Roman" w:cs="Times New Roman"/>
      <w:b/>
      <w:bCs/>
      <w:sz w:val="20"/>
      <w:szCs w:val="20"/>
      <w:lang w:eastAsia="fr-FR"/>
    </w:rPr>
  </w:style>
  <w:style w:type="table" w:styleId="TableGrid">
    <w:name w:val="Table Grid"/>
    <w:basedOn w:val="TableNormal"/>
    <w:uiPriority w:val="39"/>
    <w:rsid w:val="00723B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PlainTable3">
    <w:name w:val="Plain Table 3"/>
    <w:basedOn w:val="TableNormal"/>
    <w:uiPriority w:val="43"/>
    <w:rsid w:val="00723B48"/>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6Colorful-Accent3">
    <w:name w:val="Grid Table 6 Colorful Accent 3"/>
    <w:basedOn w:val="TableNormal"/>
    <w:uiPriority w:val="51"/>
    <w:rsid w:val="00723B48"/>
    <w:rPr>
      <w:color w:val="7B7B7B" w:themeColor="accent3" w:themeShade="BF"/>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
    <w:name w:val="Grid Table 6 Colorful"/>
    <w:basedOn w:val="TableNormal"/>
    <w:uiPriority w:val="51"/>
    <w:rsid w:val="00723B48"/>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DefaultParagraphFont"/>
    <w:uiPriority w:val="99"/>
    <w:unhideWhenUsed/>
    <w:rsid w:val="00C71920"/>
    <w:rPr>
      <w:color w:val="0563C1" w:themeColor="hyperlink"/>
      <w:u w:val="single"/>
    </w:rPr>
  </w:style>
  <w:style w:type="paragraph" w:styleId="NormalWeb">
    <w:name w:val="Normal (Web)"/>
    <w:basedOn w:val="Normal"/>
    <w:uiPriority w:val="99"/>
    <w:unhideWhenUsed/>
    <w:rsid w:val="003276E9"/>
    <w:pPr>
      <w:spacing w:before="100" w:beforeAutospacing="1" w:after="100" w:afterAutospacing="1"/>
    </w:pPr>
    <w:rPr>
      <w:lang w:val="en-US" w:eastAsia="en-US"/>
    </w:rPr>
  </w:style>
  <w:style w:type="paragraph" w:styleId="Footer">
    <w:name w:val="footer"/>
    <w:basedOn w:val="Normal"/>
    <w:link w:val="FooterChar"/>
    <w:uiPriority w:val="99"/>
    <w:unhideWhenUsed/>
    <w:rsid w:val="00BE59DE"/>
    <w:pPr>
      <w:tabs>
        <w:tab w:val="center" w:pos="4680"/>
        <w:tab w:val="right" w:pos="9360"/>
      </w:tabs>
    </w:pPr>
  </w:style>
  <w:style w:type="character" w:customStyle="1" w:styleId="FooterChar">
    <w:name w:val="Footer Char"/>
    <w:basedOn w:val="DefaultParagraphFont"/>
    <w:link w:val="Footer"/>
    <w:uiPriority w:val="99"/>
    <w:rsid w:val="00BE59DE"/>
    <w:rPr>
      <w:rFonts w:ascii="Times New Roman" w:eastAsia="Times New Roman" w:hAnsi="Times New Roman" w:cs="Times New Roman"/>
      <w:lang w:eastAsia="fr-FR"/>
    </w:rPr>
  </w:style>
  <w:style w:type="character" w:styleId="PageNumber">
    <w:name w:val="page number"/>
    <w:basedOn w:val="DefaultParagraphFont"/>
    <w:uiPriority w:val="99"/>
    <w:semiHidden/>
    <w:unhideWhenUsed/>
    <w:rsid w:val="00BE59DE"/>
  </w:style>
  <w:style w:type="table" w:customStyle="1" w:styleId="GridTable6Colorful1">
    <w:name w:val="Grid Table 6 Colorful1"/>
    <w:basedOn w:val="TableNormal"/>
    <w:uiPriority w:val="51"/>
    <w:rsid w:val="00767A08"/>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DC143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92471">
      <w:bodyDiv w:val="1"/>
      <w:marLeft w:val="0"/>
      <w:marRight w:val="0"/>
      <w:marTop w:val="0"/>
      <w:marBottom w:val="0"/>
      <w:divBdr>
        <w:top w:val="none" w:sz="0" w:space="0" w:color="auto"/>
        <w:left w:val="none" w:sz="0" w:space="0" w:color="auto"/>
        <w:bottom w:val="none" w:sz="0" w:space="0" w:color="auto"/>
        <w:right w:val="none" w:sz="0" w:space="0" w:color="auto"/>
      </w:divBdr>
    </w:div>
    <w:div w:id="92675906">
      <w:bodyDiv w:val="1"/>
      <w:marLeft w:val="0"/>
      <w:marRight w:val="0"/>
      <w:marTop w:val="0"/>
      <w:marBottom w:val="0"/>
      <w:divBdr>
        <w:top w:val="none" w:sz="0" w:space="0" w:color="auto"/>
        <w:left w:val="none" w:sz="0" w:space="0" w:color="auto"/>
        <w:bottom w:val="none" w:sz="0" w:space="0" w:color="auto"/>
        <w:right w:val="none" w:sz="0" w:space="0" w:color="auto"/>
      </w:divBdr>
    </w:div>
    <w:div w:id="240024410">
      <w:bodyDiv w:val="1"/>
      <w:marLeft w:val="0"/>
      <w:marRight w:val="0"/>
      <w:marTop w:val="0"/>
      <w:marBottom w:val="0"/>
      <w:divBdr>
        <w:top w:val="none" w:sz="0" w:space="0" w:color="auto"/>
        <w:left w:val="none" w:sz="0" w:space="0" w:color="auto"/>
        <w:bottom w:val="none" w:sz="0" w:space="0" w:color="auto"/>
        <w:right w:val="none" w:sz="0" w:space="0" w:color="auto"/>
      </w:divBdr>
    </w:div>
    <w:div w:id="311907186">
      <w:bodyDiv w:val="1"/>
      <w:marLeft w:val="0"/>
      <w:marRight w:val="0"/>
      <w:marTop w:val="0"/>
      <w:marBottom w:val="0"/>
      <w:divBdr>
        <w:top w:val="none" w:sz="0" w:space="0" w:color="auto"/>
        <w:left w:val="none" w:sz="0" w:space="0" w:color="auto"/>
        <w:bottom w:val="none" w:sz="0" w:space="0" w:color="auto"/>
        <w:right w:val="none" w:sz="0" w:space="0" w:color="auto"/>
      </w:divBdr>
    </w:div>
    <w:div w:id="358432876">
      <w:bodyDiv w:val="1"/>
      <w:marLeft w:val="0"/>
      <w:marRight w:val="0"/>
      <w:marTop w:val="0"/>
      <w:marBottom w:val="0"/>
      <w:divBdr>
        <w:top w:val="none" w:sz="0" w:space="0" w:color="auto"/>
        <w:left w:val="none" w:sz="0" w:space="0" w:color="auto"/>
        <w:bottom w:val="none" w:sz="0" w:space="0" w:color="auto"/>
        <w:right w:val="none" w:sz="0" w:space="0" w:color="auto"/>
      </w:divBdr>
    </w:div>
    <w:div w:id="452332319">
      <w:bodyDiv w:val="1"/>
      <w:marLeft w:val="0"/>
      <w:marRight w:val="0"/>
      <w:marTop w:val="0"/>
      <w:marBottom w:val="0"/>
      <w:divBdr>
        <w:top w:val="none" w:sz="0" w:space="0" w:color="auto"/>
        <w:left w:val="none" w:sz="0" w:space="0" w:color="auto"/>
        <w:bottom w:val="none" w:sz="0" w:space="0" w:color="auto"/>
        <w:right w:val="none" w:sz="0" w:space="0" w:color="auto"/>
      </w:divBdr>
    </w:div>
    <w:div w:id="474102276">
      <w:bodyDiv w:val="1"/>
      <w:marLeft w:val="0"/>
      <w:marRight w:val="0"/>
      <w:marTop w:val="0"/>
      <w:marBottom w:val="0"/>
      <w:divBdr>
        <w:top w:val="none" w:sz="0" w:space="0" w:color="auto"/>
        <w:left w:val="none" w:sz="0" w:space="0" w:color="auto"/>
        <w:bottom w:val="none" w:sz="0" w:space="0" w:color="auto"/>
        <w:right w:val="none" w:sz="0" w:space="0" w:color="auto"/>
      </w:divBdr>
    </w:div>
    <w:div w:id="491603229">
      <w:bodyDiv w:val="1"/>
      <w:marLeft w:val="0"/>
      <w:marRight w:val="0"/>
      <w:marTop w:val="0"/>
      <w:marBottom w:val="0"/>
      <w:divBdr>
        <w:top w:val="none" w:sz="0" w:space="0" w:color="auto"/>
        <w:left w:val="none" w:sz="0" w:space="0" w:color="auto"/>
        <w:bottom w:val="none" w:sz="0" w:space="0" w:color="auto"/>
        <w:right w:val="none" w:sz="0" w:space="0" w:color="auto"/>
      </w:divBdr>
    </w:div>
    <w:div w:id="513417410">
      <w:bodyDiv w:val="1"/>
      <w:marLeft w:val="0"/>
      <w:marRight w:val="0"/>
      <w:marTop w:val="0"/>
      <w:marBottom w:val="0"/>
      <w:divBdr>
        <w:top w:val="none" w:sz="0" w:space="0" w:color="auto"/>
        <w:left w:val="none" w:sz="0" w:space="0" w:color="auto"/>
        <w:bottom w:val="none" w:sz="0" w:space="0" w:color="auto"/>
        <w:right w:val="none" w:sz="0" w:space="0" w:color="auto"/>
      </w:divBdr>
    </w:div>
    <w:div w:id="515727509">
      <w:bodyDiv w:val="1"/>
      <w:marLeft w:val="0"/>
      <w:marRight w:val="0"/>
      <w:marTop w:val="0"/>
      <w:marBottom w:val="0"/>
      <w:divBdr>
        <w:top w:val="none" w:sz="0" w:space="0" w:color="auto"/>
        <w:left w:val="none" w:sz="0" w:space="0" w:color="auto"/>
        <w:bottom w:val="none" w:sz="0" w:space="0" w:color="auto"/>
        <w:right w:val="none" w:sz="0" w:space="0" w:color="auto"/>
      </w:divBdr>
    </w:div>
    <w:div w:id="557016332">
      <w:bodyDiv w:val="1"/>
      <w:marLeft w:val="0"/>
      <w:marRight w:val="0"/>
      <w:marTop w:val="0"/>
      <w:marBottom w:val="0"/>
      <w:divBdr>
        <w:top w:val="none" w:sz="0" w:space="0" w:color="auto"/>
        <w:left w:val="none" w:sz="0" w:space="0" w:color="auto"/>
        <w:bottom w:val="none" w:sz="0" w:space="0" w:color="auto"/>
        <w:right w:val="none" w:sz="0" w:space="0" w:color="auto"/>
      </w:divBdr>
    </w:div>
    <w:div w:id="591007648">
      <w:bodyDiv w:val="1"/>
      <w:marLeft w:val="0"/>
      <w:marRight w:val="0"/>
      <w:marTop w:val="0"/>
      <w:marBottom w:val="0"/>
      <w:divBdr>
        <w:top w:val="none" w:sz="0" w:space="0" w:color="auto"/>
        <w:left w:val="none" w:sz="0" w:space="0" w:color="auto"/>
        <w:bottom w:val="none" w:sz="0" w:space="0" w:color="auto"/>
        <w:right w:val="none" w:sz="0" w:space="0" w:color="auto"/>
      </w:divBdr>
    </w:div>
    <w:div w:id="633482440">
      <w:bodyDiv w:val="1"/>
      <w:marLeft w:val="0"/>
      <w:marRight w:val="0"/>
      <w:marTop w:val="0"/>
      <w:marBottom w:val="0"/>
      <w:divBdr>
        <w:top w:val="none" w:sz="0" w:space="0" w:color="auto"/>
        <w:left w:val="none" w:sz="0" w:space="0" w:color="auto"/>
        <w:bottom w:val="none" w:sz="0" w:space="0" w:color="auto"/>
        <w:right w:val="none" w:sz="0" w:space="0" w:color="auto"/>
      </w:divBdr>
    </w:div>
    <w:div w:id="646671960">
      <w:bodyDiv w:val="1"/>
      <w:marLeft w:val="0"/>
      <w:marRight w:val="0"/>
      <w:marTop w:val="0"/>
      <w:marBottom w:val="0"/>
      <w:divBdr>
        <w:top w:val="none" w:sz="0" w:space="0" w:color="auto"/>
        <w:left w:val="none" w:sz="0" w:space="0" w:color="auto"/>
        <w:bottom w:val="none" w:sz="0" w:space="0" w:color="auto"/>
        <w:right w:val="none" w:sz="0" w:space="0" w:color="auto"/>
      </w:divBdr>
    </w:div>
    <w:div w:id="684020022">
      <w:bodyDiv w:val="1"/>
      <w:marLeft w:val="0"/>
      <w:marRight w:val="0"/>
      <w:marTop w:val="0"/>
      <w:marBottom w:val="0"/>
      <w:divBdr>
        <w:top w:val="none" w:sz="0" w:space="0" w:color="auto"/>
        <w:left w:val="none" w:sz="0" w:space="0" w:color="auto"/>
        <w:bottom w:val="none" w:sz="0" w:space="0" w:color="auto"/>
        <w:right w:val="none" w:sz="0" w:space="0" w:color="auto"/>
      </w:divBdr>
    </w:div>
    <w:div w:id="850216356">
      <w:bodyDiv w:val="1"/>
      <w:marLeft w:val="0"/>
      <w:marRight w:val="0"/>
      <w:marTop w:val="0"/>
      <w:marBottom w:val="0"/>
      <w:divBdr>
        <w:top w:val="none" w:sz="0" w:space="0" w:color="auto"/>
        <w:left w:val="none" w:sz="0" w:space="0" w:color="auto"/>
        <w:bottom w:val="none" w:sz="0" w:space="0" w:color="auto"/>
        <w:right w:val="none" w:sz="0" w:space="0" w:color="auto"/>
      </w:divBdr>
    </w:div>
    <w:div w:id="870723309">
      <w:bodyDiv w:val="1"/>
      <w:marLeft w:val="0"/>
      <w:marRight w:val="0"/>
      <w:marTop w:val="0"/>
      <w:marBottom w:val="0"/>
      <w:divBdr>
        <w:top w:val="none" w:sz="0" w:space="0" w:color="auto"/>
        <w:left w:val="none" w:sz="0" w:space="0" w:color="auto"/>
        <w:bottom w:val="none" w:sz="0" w:space="0" w:color="auto"/>
        <w:right w:val="none" w:sz="0" w:space="0" w:color="auto"/>
      </w:divBdr>
    </w:div>
    <w:div w:id="912465904">
      <w:bodyDiv w:val="1"/>
      <w:marLeft w:val="0"/>
      <w:marRight w:val="0"/>
      <w:marTop w:val="0"/>
      <w:marBottom w:val="0"/>
      <w:divBdr>
        <w:top w:val="none" w:sz="0" w:space="0" w:color="auto"/>
        <w:left w:val="none" w:sz="0" w:space="0" w:color="auto"/>
        <w:bottom w:val="none" w:sz="0" w:space="0" w:color="auto"/>
        <w:right w:val="none" w:sz="0" w:space="0" w:color="auto"/>
      </w:divBdr>
    </w:div>
    <w:div w:id="970474894">
      <w:bodyDiv w:val="1"/>
      <w:marLeft w:val="0"/>
      <w:marRight w:val="0"/>
      <w:marTop w:val="0"/>
      <w:marBottom w:val="0"/>
      <w:divBdr>
        <w:top w:val="none" w:sz="0" w:space="0" w:color="auto"/>
        <w:left w:val="none" w:sz="0" w:space="0" w:color="auto"/>
        <w:bottom w:val="none" w:sz="0" w:space="0" w:color="auto"/>
        <w:right w:val="none" w:sz="0" w:space="0" w:color="auto"/>
      </w:divBdr>
    </w:div>
    <w:div w:id="1107314071">
      <w:bodyDiv w:val="1"/>
      <w:marLeft w:val="0"/>
      <w:marRight w:val="0"/>
      <w:marTop w:val="0"/>
      <w:marBottom w:val="0"/>
      <w:divBdr>
        <w:top w:val="none" w:sz="0" w:space="0" w:color="auto"/>
        <w:left w:val="none" w:sz="0" w:space="0" w:color="auto"/>
        <w:bottom w:val="none" w:sz="0" w:space="0" w:color="auto"/>
        <w:right w:val="none" w:sz="0" w:space="0" w:color="auto"/>
      </w:divBdr>
    </w:div>
    <w:div w:id="1151598979">
      <w:bodyDiv w:val="1"/>
      <w:marLeft w:val="0"/>
      <w:marRight w:val="0"/>
      <w:marTop w:val="0"/>
      <w:marBottom w:val="0"/>
      <w:divBdr>
        <w:top w:val="none" w:sz="0" w:space="0" w:color="auto"/>
        <w:left w:val="none" w:sz="0" w:space="0" w:color="auto"/>
        <w:bottom w:val="none" w:sz="0" w:space="0" w:color="auto"/>
        <w:right w:val="none" w:sz="0" w:space="0" w:color="auto"/>
      </w:divBdr>
    </w:div>
    <w:div w:id="1229225038">
      <w:bodyDiv w:val="1"/>
      <w:marLeft w:val="0"/>
      <w:marRight w:val="0"/>
      <w:marTop w:val="0"/>
      <w:marBottom w:val="0"/>
      <w:divBdr>
        <w:top w:val="none" w:sz="0" w:space="0" w:color="auto"/>
        <w:left w:val="none" w:sz="0" w:space="0" w:color="auto"/>
        <w:bottom w:val="none" w:sz="0" w:space="0" w:color="auto"/>
        <w:right w:val="none" w:sz="0" w:space="0" w:color="auto"/>
      </w:divBdr>
    </w:div>
    <w:div w:id="1399552165">
      <w:bodyDiv w:val="1"/>
      <w:marLeft w:val="0"/>
      <w:marRight w:val="0"/>
      <w:marTop w:val="0"/>
      <w:marBottom w:val="0"/>
      <w:divBdr>
        <w:top w:val="none" w:sz="0" w:space="0" w:color="auto"/>
        <w:left w:val="none" w:sz="0" w:space="0" w:color="auto"/>
        <w:bottom w:val="none" w:sz="0" w:space="0" w:color="auto"/>
        <w:right w:val="none" w:sz="0" w:space="0" w:color="auto"/>
      </w:divBdr>
    </w:div>
    <w:div w:id="1465923505">
      <w:bodyDiv w:val="1"/>
      <w:marLeft w:val="0"/>
      <w:marRight w:val="0"/>
      <w:marTop w:val="0"/>
      <w:marBottom w:val="0"/>
      <w:divBdr>
        <w:top w:val="none" w:sz="0" w:space="0" w:color="auto"/>
        <w:left w:val="none" w:sz="0" w:space="0" w:color="auto"/>
        <w:bottom w:val="none" w:sz="0" w:space="0" w:color="auto"/>
        <w:right w:val="none" w:sz="0" w:space="0" w:color="auto"/>
      </w:divBdr>
    </w:div>
    <w:div w:id="1518929782">
      <w:bodyDiv w:val="1"/>
      <w:marLeft w:val="0"/>
      <w:marRight w:val="0"/>
      <w:marTop w:val="0"/>
      <w:marBottom w:val="0"/>
      <w:divBdr>
        <w:top w:val="none" w:sz="0" w:space="0" w:color="auto"/>
        <w:left w:val="none" w:sz="0" w:space="0" w:color="auto"/>
        <w:bottom w:val="none" w:sz="0" w:space="0" w:color="auto"/>
        <w:right w:val="none" w:sz="0" w:space="0" w:color="auto"/>
      </w:divBdr>
    </w:div>
    <w:div w:id="1604727626">
      <w:bodyDiv w:val="1"/>
      <w:marLeft w:val="0"/>
      <w:marRight w:val="0"/>
      <w:marTop w:val="0"/>
      <w:marBottom w:val="0"/>
      <w:divBdr>
        <w:top w:val="none" w:sz="0" w:space="0" w:color="auto"/>
        <w:left w:val="none" w:sz="0" w:space="0" w:color="auto"/>
        <w:bottom w:val="none" w:sz="0" w:space="0" w:color="auto"/>
        <w:right w:val="none" w:sz="0" w:space="0" w:color="auto"/>
      </w:divBdr>
    </w:div>
    <w:div w:id="1605766233">
      <w:bodyDiv w:val="1"/>
      <w:marLeft w:val="0"/>
      <w:marRight w:val="0"/>
      <w:marTop w:val="0"/>
      <w:marBottom w:val="0"/>
      <w:divBdr>
        <w:top w:val="none" w:sz="0" w:space="0" w:color="auto"/>
        <w:left w:val="none" w:sz="0" w:space="0" w:color="auto"/>
        <w:bottom w:val="none" w:sz="0" w:space="0" w:color="auto"/>
        <w:right w:val="none" w:sz="0" w:space="0" w:color="auto"/>
      </w:divBdr>
    </w:div>
    <w:div w:id="1647736661">
      <w:bodyDiv w:val="1"/>
      <w:marLeft w:val="0"/>
      <w:marRight w:val="0"/>
      <w:marTop w:val="0"/>
      <w:marBottom w:val="0"/>
      <w:divBdr>
        <w:top w:val="none" w:sz="0" w:space="0" w:color="auto"/>
        <w:left w:val="none" w:sz="0" w:space="0" w:color="auto"/>
        <w:bottom w:val="none" w:sz="0" w:space="0" w:color="auto"/>
        <w:right w:val="none" w:sz="0" w:space="0" w:color="auto"/>
      </w:divBdr>
    </w:div>
    <w:div w:id="1674839187">
      <w:bodyDiv w:val="1"/>
      <w:marLeft w:val="0"/>
      <w:marRight w:val="0"/>
      <w:marTop w:val="0"/>
      <w:marBottom w:val="0"/>
      <w:divBdr>
        <w:top w:val="none" w:sz="0" w:space="0" w:color="auto"/>
        <w:left w:val="none" w:sz="0" w:space="0" w:color="auto"/>
        <w:bottom w:val="none" w:sz="0" w:space="0" w:color="auto"/>
        <w:right w:val="none" w:sz="0" w:space="0" w:color="auto"/>
      </w:divBdr>
    </w:div>
    <w:div w:id="1778477229">
      <w:bodyDiv w:val="1"/>
      <w:marLeft w:val="0"/>
      <w:marRight w:val="0"/>
      <w:marTop w:val="0"/>
      <w:marBottom w:val="0"/>
      <w:divBdr>
        <w:top w:val="none" w:sz="0" w:space="0" w:color="auto"/>
        <w:left w:val="none" w:sz="0" w:space="0" w:color="auto"/>
        <w:bottom w:val="none" w:sz="0" w:space="0" w:color="auto"/>
        <w:right w:val="none" w:sz="0" w:space="0" w:color="auto"/>
      </w:divBdr>
    </w:div>
    <w:div w:id="1794906967">
      <w:bodyDiv w:val="1"/>
      <w:marLeft w:val="0"/>
      <w:marRight w:val="0"/>
      <w:marTop w:val="0"/>
      <w:marBottom w:val="0"/>
      <w:divBdr>
        <w:top w:val="none" w:sz="0" w:space="0" w:color="auto"/>
        <w:left w:val="none" w:sz="0" w:space="0" w:color="auto"/>
        <w:bottom w:val="none" w:sz="0" w:space="0" w:color="auto"/>
        <w:right w:val="none" w:sz="0" w:space="0" w:color="auto"/>
      </w:divBdr>
    </w:div>
    <w:div w:id="1817065565">
      <w:bodyDiv w:val="1"/>
      <w:marLeft w:val="0"/>
      <w:marRight w:val="0"/>
      <w:marTop w:val="0"/>
      <w:marBottom w:val="0"/>
      <w:divBdr>
        <w:top w:val="none" w:sz="0" w:space="0" w:color="auto"/>
        <w:left w:val="none" w:sz="0" w:space="0" w:color="auto"/>
        <w:bottom w:val="none" w:sz="0" w:space="0" w:color="auto"/>
        <w:right w:val="none" w:sz="0" w:space="0" w:color="auto"/>
      </w:divBdr>
    </w:div>
    <w:div w:id="1835031789">
      <w:bodyDiv w:val="1"/>
      <w:marLeft w:val="0"/>
      <w:marRight w:val="0"/>
      <w:marTop w:val="0"/>
      <w:marBottom w:val="0"/>
      <w:divBdr>
        <w:top w:val="none" w:sz="0" w:space="0" w:color="auto"/>
        <w:left w:val="none" w:sz="0" w:space="0" w:color="auto"/>
        <w:bottom w:val="none" w:sz="0" w:space="0" w:color="auto"/>
        <w:right w:val="none" w:sz="0" w:space="0" w:color="auto"/>
      </w:divBdr>
    </w:div>
    <w:div w:id="1907303145">
      <w:bodyDiv w:val="1"/>
      <w:marLeft w:val="0"/>
      <w:marRight w:val="0"/>
      <w:marTop w:val="0"/>
      <w:marBottom w:val="0"/>
      <w:divBdr>
        <w:top w:val="none" w:sz="0" w:space="0" w:color="auto"/>
        <w:left w:val="none" w:sz="0" w:space="0" w:color="auto"/>
        <w:bottom w:val="none" w:sz="0" w:space="0" w:color="auto"/>
        <w:right w:val="none" w:sz="0" w:space="0" w:color="auto"/>
      </w:divBdr>
    </w:div>
    <w:div w:id="1926843367">
      <w:bodyDiv w:val="1"/>
      <w:marLeft w:val="0"/>
      <w:marRight w:val="0"/>
      <w:marTop w:val="0"/>
      <w:marBottom w:val="0"/>
      <w:divBdr>
        <w:top w:val="none" w:sz="0" w:space="0" w:color="auto"/>
        <w:left w:val="none" w:sz="0" w:space="0" w:color="auto"/>
        <w:bottom w:val="none" w:sz="0" w:space="0" w:color="auto"/>
        <w:right w:val="none" w:sz="0" w:space="0" w:color="auto"/>
      </w:divBdr>
    </w:div>
    <w:div w:id="19313069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6" Type="http://schemas.microsoft.com/office/2011/relationships/people" Target="people.xml"/><Relationship Id="rId47" Type="http://schemas.openxmlformats.org/officeDocument/2006/relationships/theme" Target="theme/theme1.xml"/><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image" Target="media/image17.emf"/><Relationship Id="rId25" Type="http://schemas.openxmlformats.org/officeDocument/2006/relationships/image" Target="media/image18.emf"/><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tiff"/><Relationship Id="rId31" Type="http://schemas.openxmlformats.org/officeDocument/2006/relationships/image" Target="media/image24.tif"/><Relationship Id="rId32" Type="http://schemas.openxmlformats.org/officeDocument/2006/relationships/image" Target="media/image25.emf"/><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6.emf"/><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image" Target="media/image29.emf"/><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37" Type="http://schemas.openxmlformats.org/officeDocument/2006/relationships/hyperlink" Target="https://www.mcgill.ca/statisticalgenetics/files/statisticalgenetics/forest_et_al_2017_table_s1ab.docx" TargetMode="External"/><Relationship Id="rId38" Type="http://schemas.openxmlformats.org/officeDocument/2006/relationships/hyperlink" Target="https://www.mcgill.ca/statisticalgenetics/files/statisticalgenetics/forest_et_al_2017_table_s2.xlsx" TargetMode="External"/><Relationship Id="rId39" Type="http://schemas.openxmlformats.org/officeDocument/2006/relationships/hyperlink" Target="https://www.mcgill.ca/statisticalgenetics/files/statisticalgenetics/forest_et_al_2017_table_s3.xlsx" TargetMode="External"/><Relationship Id="rId40" Type="http://schemas.openxmlformats.org/officeDocument/2006/relationships/footer" Target="footer1.xml"/><Relationship Id="rId41" Type="http://schemas.openxmlformats.org/officeDocument/2006/relationships/footer" Target="footer2.xml"/><Relationship Id="rId42" Type="http://schemas.openxmlformats.org/officeDocument/2006/relationships/image" Target="media/image30.emf"/><Relationship Id="rId43" Type="http://schemas.openxmlformats.org/officeDocument/2006/relationships/image" Target="media/image31.emf"/><Relationship Id="rId44" Type="http://schemas.openxmlformats.org/officeDocument/2006/relationships/hyperlink" Target="https://www.mcgill.ca/statisticalgenetics/files/statisticalgenetics/forest_et_al_2017_table_s8.xlsx" TargetMode="External"/><Relationship Id="rId45"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80E07C4-2765-AA40-B51A-B37811A4B4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TotalTime>
  <Pages>43</Pages>
  <Words>7304</Words>
  <Characters>41639</Characters>
  <Application>Microsoft Macintosh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Forest</dc:creator>
  <cp:keywords/>
  <dc:description/>
  <cp:lastModifiedBy>Marie Forest</cp:lastModifiedBy>
  <cp:revision>116</cp:revision>
  <dcterms:created xsi:type="dcterms:W3CDTF">2017-01-08T16:19:00Z</dcterms:created>
  <dcterms:modified xsi:type="dcterms:W3CDTF">2017-03-31T15:51:00Z</dcterms:modified>
</cp:coreProperties>
</file>